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15561" w14:textId="77777777" w:rsidR="00DD1217" w:rsidRDefault="00000000">
      <w:pPr>
        <w:jc w:val="center"/>
        <w:rPr>
          <w:b/>
          <w:bCs/>
          <w:sz w:val="24"/>
          <w:szCs w:val="32"/>
          <w:lang w:eastAsia="zh-Hans"/>
        </w:rPr>
      </w:pPr>
      <w:r>
        <w:rPr>
          <w:rFonts w:hint="eastAsia"/>
          <w:b/>
          <w:bCs/>
          <w:sz w:val="24"/>
          <w:szCs w:val="32"/>
          <w:lang w:eastAsia="zh-Hans"/>
        </w:rPr>
        <w:t>高中英语线上答疑</w:t>
      </w:r>
    </w:p>
    <w:p w14:paraId="05555743" w14:textId="77777777" w:rsidR="00DD1217" w:rsidRDefault="00000000">
      <w:pPr>
        <w:jc w:val="center"/>
        <w:rPr>
          <w:b/>
          <w:bCs/>
          <w:sz w:val="24"/>
          <w:szCs w:val="32"/>
          <w:lang w:eastAsia="zh-Hans"/>
        </w:rPr>
      </w:pPr>
      <w:r>
        <w:rPr>
          <w:rFonts w:hint="eastAsia"/>
          <w:b/>
          <w:bCs/>
          <w:sz w:val="24"/>
          <w:szCs w:val="32"/>
          <w:lang w:eastAsia="zh-Hans"/>
        </w:rPr>
        <w:t>对培养英语学习能力的效果探讨</w:t>
      </w:r>
    </w:p>
    <w:p w14:paraId="360163D5" w14:textId="77777777" w:rsidR="00DD1217" w:rsidRDefault="00000000">
      <w:pPr>
        <w:jc w:val="center"/>
      </w:pPr>
      <w:r>
        <w:rPr>
          <w:rFonts w:hint="eastAsia"/>
        </w:rPr>
        <w:t>上海市上海中学</w:t>
      </w:r>
      <w:r>
        <w:rPr>
          <w:rFonts w:hint="eastAsia"/>
        </w:rPr>
        <w:t xml:space="preserve"> </w:t>
      </w:r>
      <w:r>
        <w:rPr>
          <w:rFonts w:hint="eastAsia"/>
        </w:rPr>
        <w:t>赵祺</w:t>
      </w:r>
    </w:p>
    <w:p w14:paraId="6E5FA896" w14:textId="77777777" w:rsidR="00DD1217" w:rsidRDefault="00DD1217">
      <w:pPr>
        <w:jc w:val="center"/>
      </w:pPr>
    </w:p>
    <w:p w14:paraId="66D363E6" w14:textId="77777777" w:rsidR="00DD1217" w:rsidRDefault="00DD1217">
      <w:pPr>
        <w:jc w:val="center"/>
      </w:pPr>
    </w:p>
    <w:p w14:paraId="56AC4D7D" w14:textId="77777777" w:rsidR="00DD1217" w:rsidRDefault="00000000">
      <w:pPr>
        <w:rPr>
          <w:lang w:eastAsia="zh-Hans"/>
        </w:rPr>
      </w:pPr>
      <w:r>
        <w:rPr>
          <w:rFonts w:hint="eastAsia"/>
          <w:lang w:eastAsia="zh-Hans"/>
        </w:rPr>
        <w:t>摘要：学习能力是学科核心素养的发展条件。本论文旨在探讨在高中英语学科教学实践中，线上答疑这一教学方式在培养学生英语学习能力方面的效果。答疑策略的设计基于过往研究，具体学情和疫情期间线上课程的反馈，以腾讯会议和微信学生群两种形式，实践了师生答疑和学生互助答疑两类答疑模式。在教学实践后分析答疑模式的利弊以及对学生学习能力培养的不同效果，并得出英语教学中答疑环节能够培养多方面学习能力的结论。</w:t>
      </w:r>
    </w:p>
    <w:p w14:paraId="2B259392" w14:textId="77777777" w:rsidR="00DD1217" w:rsidRDefault="00DD1217">
      <w:pPr>
        <w:rPr>
          <w:lang w:eastAsia="zh-Hans"/>
        </w:rPr>
      </w:pPr>
    </w:p>
    <w:p w14:paraId="5B9B15BD" w14:textId="77777777" w:rsidR="00DD1217" w:rsidRDefault="00000000">
      <w:pPr>
        <w:rPr>
          <w:lang w:eastAsia="zh-Hans"/>
        </w:rPr>
      </w:pPr>
      <w:r>
        <w:rPr>
          <w:rFonts w:hint="eastAsia"/>
          <w:lang w:eastAsia="zh-Hans"/>
        </w:rPr>
        <w:t>关键词：答疑；线上教学；学习能力</w:t>
      </w:r>
    </w:p>
    <w:p w14:paraId="679DDB5C" w14:textId="77777777" w:rsidR="00DD1217" w:rsidRDefault="00DD1217"/>
    <w:p w14:paraId="2DF5413F" w14:textId="77777777" w:rsidR="00DD1217" w:rsidRDefault="00000000">
      <w:pPr>
        <w:rPr>
          <w:b/>
          <w:bCs/>
          <w:sz w:val="24"/>
          <w:szCs w:val="32"/>
          <w:lang w:eastAsia="zh-Hans"/>
        </w:rPr>
      </w:pPr>
      <w:r>
        <w:rPr>
          <w:rFonts w:hint="eastAsia"/>
          <w:b/>
          <w:bCs/>
          <w:sz w:val="24"/>
          <w:szCs w:val="32"/>
          <w:lang w:eastAsia="zh-Hans"/>
        </w:rPr>
        <w:t>一、研究背景</w:t>
      </w:r>
    </w:p>
    <w:p w14:paraId="34D4EC26" w14:textId="77777777" w:rsidR="00DD1217" w:rsidRDefault="00000000">
      <w:pPr>
        <w:ind w:firstLine="420"/>
        <w:rPr>
          <w:lang w:eastAsia="zh-Hans"/>
        </w:rPr>
      </w:pPr>
      <w:r>
        <w:rPr>
          <w:rFonts w:hint="eastAsia"/>
          <w:lang w:eastAsia="zh-Hans"/>
        </w:rPr>
        <w:t>根据《普通高中英语课程标准（</w:t>
      </w:r>
      <w:r>
        <w:rPr>
          <w:lang w:eastAsia="zh-Hans"/>
        </w:rPr>
        <w:t>2017</w:t>
      </w:r>
      <w:r>
        <w:rPr>
          <w:rFonts w:hint="eastAsia"/>
          <w:lang w:eastAsia="zh-Hans"/>
        </w:rPr>
        <w:t>年版，</w:t>
      </w:r>
      <w:r>
        <w:rPr>
          <w:lang w:eastAsia="zh-Hans"/>
        </w:rPr>
        <w:t>2020</w:t>
      </w:r>
      <w:r>
        <w:rPr>
          <w:rFonts w:hint="eastAsia"/>
          <w:lang w:eastAsia="zh-Hans"/>
        </w:rPr>
        <w:t>年修订）》，高中英语课程以发展学生的语言能力、文化意识、思维品质和学习能力等为学科核心素养。学习能力作为学科核心素养的发展条件，强调在教学过程中培养学生主动调适学习策略、拓宽学习渠道、提高学习效率的意识和能力。因此，如何优化教学方式以更有效地培养学生的英语学习能力是值得探讨与反思的。</w:t>
      </w:r>
    </w:p>
    <w:p w14:paraId="6774349C" w14:textId="77777777" w:rsidR="00DD1217" w:rsidRDefault="00000000">
      <w:pPr>
        <w:ind w:firstLine="420"/>
        <w:rPr>
          <w:lang w:eastAsia="zh-Hans"/>
        </w:rPr>
      </w:pPr>
      <w:r>
        <w:rPr>
          <w:rFonts w:hint="eastAsia"/>
          <w:lang w:eastAsia="zh-Hans"/>
        </w:rPr>
        <w:t>此外，《普通高中英语课程标准》要求老师需要通过课堂观察、师生互动、问答环节等渠道获得信息反馈，以及时了解学生的学习成效。互动答疑的必要性不言而喻。答疑要求学生先进行自主思考，同时促进了学生关注学习方法，培养个人学习能力。</w:t>
      </w:r>
    </w:p>
    <w:p w14:paraId="70133776" w14:textId="77777777" w:rsidR="00DD1217" w:rsidRDefault="00000000">
      <w:pPr>
        <w:ind w:firstLine="420"/>
        <w:rPr>
          <w:lang w:eastAsia="zh-Hans"/>
        </w:rPr>
      </w:pPr>
      <w:r>
        <w:rPr>
          <w:rFonts w:hint="eastAsia"/>
          <w:lang w:eastAsia="zh-Hans"/>
        </w:rPr>
        <w:t>在日常教学中，英语老师在课堂中与学生们充分互动，观察学生反馈，灵活调整授课方式，以此来达到清晰阐述重难点，培养学生学习能力的授课目标。随着信息技术发展和电子设备的普及，线上答疑也逐步成为常态化教学的一部分，并起到互为补充的教学效果。因此，如何有效利用线上答疑这一教学方式，培养学生英语学习能力，值得我们不断实践尝试。</w:t>
      </w:r>
    </w:p>
    <w:p w14:paraId="2C438E33" w14:textId="77777777" w:rsidR="00DD1217" w:rsidRDefault="00000000">
      <w:pPr>
        <w:ind w:firstLine="420"/>
        <w:rPr>
          <w:lang w:eastAsia="zh-Hans"/>
        </w:rPr>
      </w:pPr>
      <w:r>
        <w:rPr>
          <w:rFonts w:hint="eastAsia"/>
          <w:lang w:eastAsia="zh-Hans"/>
        </w:rPr>
        <w:t>疫情的特殊性让尝试大规模线上答疑成为可能。疫情期间，本校响应教育部“停课不停学”的号召，英语课程统一为提前录播后线上播放。由于老师无法实时解答学生疑惑，课后线上答疑成为必要的教学方式，借此机会笔者综合实践了多种线上答疑方式，并将在本文中展开探讨教学效果。</w:t>
      </w:r>
    </w:p>
    <w:p w14:paraId="36B2F665" w14:textId="77777777" w:rsidR="00DD1217" w:rsidRDefault="00DD1217">
      <w:pPr>
        <w:rPr>
          <w:b/>
          <w:bCs/>
          <w:sz w:val="24"/>
          <w:szCs w:val="32"/>
          <w:lang w:eastAsia="zh-Hans"/>
        </w:rPr>
      </w:pPr>
    </w:p>
    <w:p w14:paraId="0AA35F8E" w14:textId="77777777" w:rsidR="00DD1217" w:rsidRDefault="00000000">
      <w:pPr>
        <w:rPr>
          <w:b/>
          <w:bCs/>
          <w:sz w:val="24"/>
          <w:szCs w:val="32"/>
          <w:lang w:eastAsia="zh-Hans"/>
        </w:rPr>
      </w:pPr>
      <w:r>
        <w:rPr>
          <w:rFonts w:hint="eastAsia"/>
          <w:b/>
          <w:bCs/>
          <w:sz w:val="24"/>
          <w:szCs w:val="32"/>
          <w:lang w:eastAsia="zh-Hans"/>
        </w:rPr>
        <w:t>二、答疑策略的设计思路</w:t>
      </w:r>
    </w:p>
    <w:p w14:paraId="38957C6A" w14:textId="77777777" w:rsidR="00DD1217" w:rsidRDefault="00000000">
      <w:pPr>
        <w:rPr>
          <w:b/>
          <w:bCs/>
          <w:sz w:val="24"/>
          <w:szCs w:val="32"/>
          <w:lang w:eastAsia="zh-Hans"/>
        </w:rPr>
      </w:pPr>
      <w:r>
        <w:rPr>
          <w:rFonts w:hint="eastAsia"/>
          <w:b/>
          <w:bCs/>
          <w:sz w:val="24"/>
          <w:szCs w:val="32"/>
          <w:lang w:eastAsia="zh-Hans"/>
        </w:rPr>
        <w:t>（一）基于研究</w:t>
      </w:r>
    </w:p>
    <w:p w14:paraId="59D2C054" w14:textId="77777777" w:rsidR="00DD1217" w:rsidRDefault="00000000">
      <w:pPr>
        <w:ind w:firstLine="420"/>
        <w:rPr>
          <w:lang w:eastAsia="zh-Hans"/>
        </w:rPr>
      </w:pPr>
      <w:r>
        <w:rPr>
          <w:rFonts w:hint="eastAsia"/>
          <w:lang w:eastAsia="zh-Hans"/>
        </w:rPr>
        <w:t>笔者在设定具体方案前查阅并参考了不少国内外学者的相关研究。其中，</w:t>
      </w:r>
      <w:r>
        <w:rPr>
          <w:rFonts w:hint="eastAsia"/>
          <w:lang w:eastAsia="zh-Hans"/>
        </w:rPr>
        <w:t xml:space="preserve">Eric </w:t>
      </w:r>
      <w:proofErr w:type="spellStart"/>
      <w:r>
        <w:rPr>
          <w:rFonts w:hint="eastAsia"/>
          <w:lang w:eastAsia="zh-Hans"/>
        </w:rPr>
        <w:t>Zhi</w:t>
      </w:r>
      <w:proofErr w:type="spellEnd"/>
      <w:r>
        <w:rPr>
          <w:rFonts w:hint="eastAsia"/>
          <w:lang w:eastAsia="zh-Hans"/>
        </w:rPr>
        <w:t xml:space="preserve">-Feng Liu, Shan-Shan Cheng </w:t>
      </w:r>
      <w:r>
        <w:rPr>
          <w:rFonts w:hint="eastAsia"/>
          <w:lang w:eastAsia="zh-Hans"/>
        </w:rPr>
        <w:t>和</w:t>
      </w:r>
      <w:r>
        <w:rPr>
          <w:rFonts w:hint="eastAsia"/>
          <w:lang w:eastAsia="zh-Hans"/>
        </w:rPr>
        <w:t xml:space="preserve"> Chun Hung Lin</w:t>
      </w:r>
      <w:r>
        <w:rPr>
          <w:rFonts w:hint="eastAsia"/>
        </w:rPr>
        <w:t>（</w:t>
      </w:r>
      <w:r>
        <w:rPr>
          <w:rFonts w:hint="eastAsia"/>
        </w:rPr>
        <w:t>2013</w:t>
      </w:r>
      <w:r>
        <w:rPr>
          <w:rFonts w:hint="eastAsia"/>
        </w:rPr>
        <w:t>）</w:t>
      </w:r>
      <w:r>
        <w:rPr>
          <w:rFonts w:hint="eastAsia"/>
          <w:lang w:eastAsia="zh-Hans"/>
        </w:rPr>
        <w:t>指出：线上答疑论坛</w:t>
      </w:r>
      <w:r>
        <w:rPr>
          <w:rFonts w:hint="eastAsia"/>
        </w:rPr>
        <w:t>，通过</w:t>
      </w:r>
      <w:r>
        <w:rPr>
          <w:rFonts w:hint="eastAsia"/>
          <w:lang w:eastAsia="zh-Hans"/>
        </w:rPr>
        <w:t>更加详尽的答疑</w:t>
      </w:r>
      <w:r>
        <w:rPr>
          <w:rFonts w:hint="eastAsia"/>
        </w:rPr>
        <w:t>来</w:t>
      </w:r>
      <w:r>
        <w:rPr>
          <w:rFonts w:hint="eastAsia"/>
          <w:lang w:eastAsia="zh-Hans"/>
        </w:rPr>
        <w:t>提高学生参与度，</w:t>
      </w:r>
      <w:r>
        <w:rPr>
          <w:rFonts w:hint="eastAsia"/>
        </w:rPr>
        <w:t>可以激发学生</w:t>
      </w:r>
      <w:r>
        <w:rPr>
          <w:rFonts w:hint="eastAsia"/>
          <w:lang w:eastAsia="zh-Hans"/>
        </w:rPr>
        <w:t>更高的认知水平，获得更高质量的学习体验</w:t>
      </w:r>
      <w:r>
        <w:rPr>
          <w:rFonts w:hint="eastAsia"/>
        </w:rPr>
        <w:t>，因此</w:t>
      </w:r>
      <w:r>
        <w:rPr>
          <w:rFonts w:hint="eastAsia"/>
          <w:lang w:eastAsia="zh-Hans"/>
        </w:rPr>
        <w:t>对学习成果有积极影响。</w:t>
      </w:r>
      <w:r>
        <w:rPr>
          <w:rStyle w:val="ad"/>
          <w:rFonts w:hint="eastAsia"/>
          <w:lang w:eastAsia="zh-Hans"/>
        </w:rPr>
        <w:t>[</w:t>
      </w:r>
      <w:r>
        <w:rPr>
          <w:rStyle w:val="ad"/>
          <w:rFonts w:hint="eastAsia"/>
          <w:lang w:eastAsia="zh-Hans"/>
        </w:rPr>
        <w:endnoteReference w:id="1"/>
      </w:r>
      <w:r>
        <w:rPr>
          <w:rStyle w:val="ad"/>
          <w:rFonts w:hint="eastAsia"/>
          <w:lang w:eastAsia="zh-Hans"/>
        </w:rPr>
        <w:t>]</w:t>
      </w:r>
      <w:r>
        <w:rPr>
          <w:lang w:eastAsia="zh-Hans"/>
        </w:rPr>
        <w:t xml:space="preserve"> </w:t>
      </w:r>
      <w:proofErr w:type="spellStart"/>
      <w:r>
        <w:rPr>
          <w:rFonts w:hint="eastAsia"/>
          <w:lang w:eastAsia="zh-Hans"/>
        </w:rPr>
        <w:t>Jaebong</w:t>
      </w:r>
      <w:proofErr w:type="spellEnd"/>
      <w:r>
        <w:rPr>
          <w:rFonts w:hint="eastAsia"/>
          <w:lang w:eastAsia="zh-Hans"/>
        </w:rPr>
        <w:t xml:space="preserve"> </w:t>
      </w:r>
      <w:proofErr w:type="spellStart"/>
      <w:r>
        <w:rPr>
          <w:rFonts w:hint="eastAsia"/>
          <w:lang w:eastAsia="zh-Hans"/>
        </w:rPr>
        <w:t>Yoo</w:t>
      </w:r>
      <w:proofErr w:type="spellEnd"/>
      <w:r>
        <w:rPr>
          <w:rFonts w:hint="eastAsia"/>
          <w:lang w:eastAsia="zh-Hans"/>
        </w:rPr>
        <w:t>和</w:t>
      </w:r>
      <w:proofErr w:type="spellStart"/>
      <w:r>
        <w:rPr>
          <w:rFonts w:hint="eastAsia"/>
          <w:lang w:eastAsia="zh-Hans"/>
        </w:rPr>
        <w:t>Jihie</w:t>
      </w:r>
      <w:proofErr w:type="spellEnd"/>
      <w:r>
        <w:rPr>
          <w:rFonts w:hint="eastAsia"/>
          <w:lang w:eastAsia="zh-Hans"/>
        </w:rPr>
        <w:t xml:space="preserve"> Kim</w:t>
      </w:r>
      <w:r>
        <w:rPr>
          <w:rFonts w:hint="eastAsia"/>
        </w:rPr>
        <w:t>（</w:t>
      </w:r>
      <w:r>
        <w:rPr>
          <w:rFonts w:hint="eastAsia"/>
        </w:rPr>
        <w:t>2014</w:t>
      </w:r>
      <w:r>
        <w:rPr>
          <w:rFonts w:hint="eastAsia"/>
        </w:rPr>
        <w:t>）</w:t>
      </w:r>
      <w:r>
        <w:rPr>
          <w:rFonts w:hint="eastAsia"/>
          <w:lang w:eastAsia="zh-Hans"/>
        </w:rPr>
        <w:t>探究了学生线上答疑讨论中的负面情绪的表达</w:t>
      </w:r>
      <w:r>
        <w:rPr>
          <w:rFonts w:hint="eastAsia"/>
        </w:rPr>
        <w:t>，</w:t>
      </w:r>
      <w:r>
        <w:rPr>
          <w:rFonts w:hint="eastAsia"/>
          <w:lang w:eastAsia="zh-Hans"/>
        </w:rPr>
        <w:t>研究</w:t>
      </w:r>
      <w:r>
        <w:rPr>
          <w:rFonts w:hint="eastAsia"/>
        </w:rPr>
        <w:t>发现</w:t>
      </w:r>
      <w:r>
        <w:rPr>
          <w:rFonts w:hint="eastAsia"/>
          <w:lang w:eastAsia="zh-Hans"/>
        </w:rPr>
        <w:t>线上讨论时间越长，学生</w:t>
      </w:r>
      <w:r>
        <w:rPr>
          <w:rFonts w:hint="eastAsia"/>
        </w:rPr>
        <w:t>越</w:t>
      </w:r>
      <w:r>
        <w:rPr>
          <w:rFonts w:hint="eastAsia"/>
          <w:lang w:eastAsia="zh-Hans"/>
        </w:rPr>
        <w:t>容易产生受挫情绪，影响学业表现。</w:t>
      </w:r>
      <w:r>
        <w:rPr>
          <w:rStyle w:val="ad"/>
          <w:rFonts w:hint="eastAsia"/>
          <w:lang w:eastAsia="zh-Hans"/>
        </w:rPr>
        <w:t>[</w:t>
      </w:r>
      <w:r>
        <w:rPr>
          <w:rStyle w:val="ad"/>
          <w:rFonts w:hint="eastAsia"/>
          <w:lang w:eastAsia="zh-Hans"/>
        </w:rPr>
        <w:endnoteReference w:id="2"/>
      </w:r>
      <w:r>
        <w:rPr>
          <w:rStyle w:val="ad"/>
          <w:rFonts w:hint="eastAsia"/>
          <w:lang w:eastAsia="zh-Hans"/>
        </w:rPr>
        <w:t>]</w:t>
      </w:r>
      <w:r>
        <w:rPr>
          <w:lang w:eastAsia="zh-Hans"/>
        </w:rPr>
        <w:t xml:space="preserve"> </w:t>
      </w:r>
      <w:proofErr w:type="spellStart"/>
      <w:r>
        <w:rPr>
          <w:rFonts w:hint="eastAsia"/>
          <w:lang w:eastAsia="zh-Hans"/>
        </w:rPr>
        <w:t>Jiahua</w:t>
      </w:r>
      <w:proofErr w:type="spellEnd"/>
      <w:r>
        <w:rPr>
          <w:lang w:eastAsia="zh-Hans"/>
        </w:rPr>
        <w:t xml:space="preserve"> </w:t>
      </w:r>
      <w:proofErr w:type="spellStart"/>
      <w:r>
        <w:rPr>
          <w:rFonts w:hint="eastAsia"/>
          <w:lang w:eastAsia="zh-Hans"/>
        </w:rPr>
        <w:t>Jin</w:t>
      </w:r>
      <w:proofErr w:type="spellEnd"/>
      <w:r>
        <w:rPr>
          <w:rFonts w:hint="eastAsia"/>
          <w:lang w:eastAsia="zh-Hans"/>
        </w:rPr>
        <w:t>等</w:t>
      </w:r>
      <w:r>
        <w:rPr>
          <w:rFonts w:hint="eastAsia"/>
        </w:rPr>
        <w:t>（</w:t>
      </w:r>
      <w:r>
        <w:rPr>
          <w:lang w:eastAsia="zh-Hans"/>
        </w:rPr>
        <w:t>2018</w:t>
      </w:r>
      <w:r>
        <w:rPr>
          <w:rFonts w:hint="eastAsia"/>
        </w:rPr>
        <w:t>）</w:t>
      </w:r>
      <w:r>
        <w:rPr>
          <w:rFonts w:hint="eastAsia"/>
          <w:lang w:eastAsia="zh-Hans"/>
        </w:rPr>
        <w:t>以实证模型探索了用户的答疑</w:t>
      </w:r>
      <w:r>
        <w:rPr>
          <w:rFonts w:hint="eastAsia"/>
        </w:rPr>
        <w:t>参与</w:t>
      </w:r>
      <w:r>
        <w:rPr>
          <w:rFonts w:hint="eastAsia"/>
          <w:lang w:eastAsia="zh-Hans"/>
        </w:rPr>
        <w:t>动机</w:t>
      </w:r>
      <w:r>
        <w:rPr>
          <w:rFonts w:hint="eastAsia"/>
        </w:rPr>
        <w:t>，研究显示</w:t>
      </w:r>
      <w:r>
        <w:rPr>
          <w:rFonts w:hint="eastAsia"/>
          <w:lang w:eastAsia="zh-Hans"/>
        </w:rPr>
        <w:t>自我展现，同伴认可和社会化学习与答疑主动性呈正相关联系。</w:t>
      </w:r>
      <w:r>
        <w:rPr>
          <w:rStyle w:val="ad"/>
          <w:rFonts w:hint="eastAsia"/>
          <w:lang w:eastAsia="zh-Hans"/>
        </w:rPr>
        <w:t>[</w:t>
      </w:r>
      <w:r>
        <w:rPr>
          <w:rStyle w:val="ad"/>
          <w:rFonts w:hint="eastAsia"/>
          <w:lang w:eastAsia="zh-Hans"/>
        </w:rPr>
        <w:endnoteReference w:id="3"/>
      </w:r>
      <w:r>
        <w:rPr>
          <w:rStyle w:val="ad"/>
          <w:rFonts w:hint="eastAsia"/>
          <w:lang w:eastAsia="zh-Hans"/>
        </w:rPr>
        <w:t>]</w:t>
      </w:r>
    </w:p>
    <w:p w14:paraId="05293DD8" w14:textId="77777777" w:rsidR="00DD1217" w:rsidRDefault="00000000">
      <w:pPr>
        <w:ind w:firstLine="420"/>
        <w:rPr>
          <w:lang w:eastAsia="zh-Hans"/>
        </w:rPr>
      </w:pPr>
      <w:r>
        <w:rPr>
          <w:rFonts w:hint="eastAsia"/>
          <w:lang w:eastAsia="zh-Hans"/>
        </w:rPr>
        <w:t>基于过往文献研读，笔者确定了英语课程线上答疑的正面效果和必要性，并从文献中了解到激发答疑动机，及设计答疑形式、互动方式等对培养学生学习能力的重要性。</w:t>
      </w:r>
    </w:p>
    <w:p w14:paraId="1A364D74" w14:textId="77777777" w:rsidR="00DD1217" w:rsidRDefault="00DD1217">
      <w:pPr>
        <w:rPr>
          <w:lang w:eastAsia="zh-Hans"/>
        </w:rPr>
      </w:pPr>
    </w:p>
    <w:p w14:paraId="304627A5" w14:textId="77777777" w:rsidR="00DD1217" w:rsidRDefault="00000000">
      <w:pPr>
        <w:rPr>
          <w:b/>
          <w:bCs/>
          <w:sz w:val="24"/>
          <w:szCs w:val="32"/>
          <w:lang w:eastAsia="zh-Hans"/>
        </w:rPr>
      </w:pPr>
      <w:r>
        <w:rPr>
          <w:rFonts w:hint="eastAsia"/>
          <w:b/>
          <w:bCs/>
          <w:sz w:val="24"/>
          <w:szCs w:val="32"/>
          <w:lang w:eastAsia="zh-Hans"/>
        </w:rPr>
        <w:t>（二）基于学情</w:t>
      </w:r>
    </w:p>
    <w:p w14:paraId="0E6BA9E1" w14:textId="77777777" w:rsidR="00DD1217" w:rsidRDefault="00000000">
      <w:pPr>
        <w:ind w:firstLine="420"/>
        <w:rPr>
          <w:lang w:eastAsia="zh-Hans"/>
        </w:rPr>
      </w:pPr>
      <w:r>
        <w:rPr>
          <w:rFonts w:hint="eastAsia"/>
          <w:lang w:eastAsia="zh-Hans"/>
        </w:rPr>
        <w:lastRenderedPageBreak/>
        <w:t>作为市重点高中的高一平行班学生，学生整体英语听说读写能力处于全市中等偏上水平，但在本年级中处于中游。班级英语学习氛围较好，线下课堂中约有</w:t>
      </w:r>
      <w:r>
        <w:rPr>
          <w:lang w:eastAsia="zh-Hans"/>
        </w:rPr>
        <w:t>4-5</w:t>
      </w:r>
      <w:r>
        <w:rPr>
          <w:rFonts w:hint="eastAsia"/>
          <w:lang w:eastAsia="zh-Hans"/>
        </w:rPr>
        <w:t>位积极回答的同学，大部分学生认真听讲，但参与互动频次较低，自主学习意愿偏弱。课堂中答疑时学生们注意力集中，多数同学都会动笔记录，但依赖老师的输出，自主探索意愿较低。由于集体住宿，学生在周中能够接触到的英语学习渠道较为有限。平时中午、下午与晚自修时间会有学生到办公室找老师答疑，但以固定的</w:t>
      </w:r>
      <w:r>
        <w:rPr>
          <w:lang w:eastAsia="zh-Hans"/>
        </w:rPr>
        <w:t>2-3</w:t>
      </w:r>
      <w:r>
        <w:rPr>
          <w:rFonts w:hint="eastAsia"/>
          <w:lang w:eastAsia="zh-Hans"/>
        </w:rPr>
        <w:t>位同学为主。其余同学较少参与课后答疑，大多数学生英语学习的自我管理意识较为薄弱。</w:t>
      </w:r>
    </w:p>
    <w:p w14:paraId="5360D469" w14:textId="77777777" w:rsidR="00DD1217" w:rsidRDefault="00000000">
      <w:pPr>
        <w:ind w:firstLine="420"/>
        <w:rPr>
          <w:lang w:eastAsia="zh-Hans"/>
        </w:rPr>
      </w:pPr>
      <w:r>
        <w:rPr>
          <w:rFonts w:hint="eastAsia"/>
          <w:lang w:eastAsia="zh-Hans"/>
        </w:rPr>
        <w:t>班中</w:t>
      </w:r>
      <w:r>
        <w:rPr>
          <w:lang w:eastAsia="zh-Hans"/>
        </w:rPr>
        <w:t>37</w:t>
      </w:r>
      <w:r>
        <w:rPr>
          <w:rFonts w:hint="eastAsia"/>
          <w:lang w:eastAsia="zh-Hans"/>
        </w:rPr>
        <w:t>位学生的英语能力有明显差异，约</w:t>
      </w:r>
      <w:r>
        <w:rPr>
          <w:lang w:eastAsia="zh-Hans"/>
        </w:rPr>
        <w:t>18%</w:t>
      </w:r>
      <w:r>
        <w:rPr>
          <w:rFonts w:hint="eastAsia"/>
          <w:lang w:eastAsia="zh-Hans"/>
        </w:rPr>
        <w:t>优秀，</w:t>
      </w:r>
      <w:r>
        <w:rPr>
          <w:lang w:eastAsia="zh-Hans"/>
        </w:rPr>
        <w:t>68%</w:t>
      </w:r>
      <w:r>
        <w:rPr>
          <w:rFonts w:hint="eastAsia"/>
          <w:lang w:eastAsia="zh-Hans"/>
        </w:rPr>
        <w:t>中等，</w:t>
      </w:r>
      <w:r>
        <w:rPr>
          <w:lang w:eastAsia="zh-Hans"/>
        </w:rPr>
        <w:t>14%</w:t>
      </w:r>
      <w:r>
        <w:rPr>
          <w:rFonts w:hint="eastAsia"/>
          <w:lang w:eastAsia="zh-Hans"/>
        </w:rPr>
        <w:t>处于能力较弱的情况。基于此，笔者在答疑方式设计的过程中需要顾及以上三类学生的学习需求，针对不同层次的学生进行灵活变化。</w:t>
      </w:r>
    </w:p>
    <w:p w14:paraId="44C19869" w14:textId="77777777" w:rsidR="00DD1217" w:rsidRDefault="00DD1217">
      <w:pPr>
        <w:rPr>
          <w:lang w:eastAsia="zh-Hans"/>
        </w:rPr>
      </w:pPr>
    </w:p>
    <w:p w14:paraId="5200CCEF" w14:textId="77777777" w:rsidR="00DD1217" w:rsidRDefault="00000000">
      <w:pPr>
        <w:rPr>
          <w:lang w:eastAsia="zh-Hans"/>
        </w:rPr>
      </w:pPr>
      <w:r>
        <w:rPr>
          <w:rFonts w:hint="eastAsia"/>
          <w:b/>
          <w:bCs/>
          <w:sz w:val="24"/>
          <w:szCs w:val="32"/>
          <w:lang w:eastAsia="zh-Hans"/>
        </w:rPr>
        <w:t>（三）基于线上课程反馈</w:t>
      </w:r>
    </w:p>
    <w:p w14:paraId="03C2D009" w14:textId="77777777" w:rsidR="00DD1217" w:rsidRDefault="00000000">
      <w:pPr>
        <w:ind w:firstLine="420"/>
        <w:rPr>
          <w:lang w:eastAsia="zh-Hans"/>
        </w:rPr>
      </w:pPr>
      <w:r>
        <w:rPr>
          <w:rFonts w:hint="eastAsia"/>
          <w:lang w:eastAsia="zh-Hans"/>
        </w:rPr>
        <w:t>在疫情期间，学生们通过录播课程学习新单元知识。在设计答疑方式前，笔者先就学生线上听课情况进行了一定的调查，以充分了解学情。</w:t>
      </w:r>
    </w:p>
    <w:p w14:paraId="63B38943" w14:textId="77777777" w:rsidR="00DD1217" w:rsidRDefault="00000000">
      <w:pPr>
        <w:ind w:firstLine="420"/>
        <w:rPr>
          <w:highlight w:val="green"/>
          <w:lang w:eastAsia="zh-Hans"/>
        </w:rPr>
      </w:pPr>
      <w:r>
        <w:rPr>
          <w:rFonts w:hint="eastAsia"/>
          <w:lang w:eastAsia="zh-Hans"/>
        </w:rPr>
        <w:t>笔者以抽样调查的方式，与三类不同英语能力的学生们进行了交流。在沟通中，能力优秀与中等的学生反馈能够跟上录播课程的教学节奏；英语能力较弱的学生则表示可以通过倒带重听，选择进度等方式进行第二遍课程学习，从而加深对知识的理解。但同时，学生反馈教材文本中困惑之处无法获得解答，课后作业中的错题不知该如何向老师提问等一系列问题，学生学习能力并未得到进一步推动或发展。</w:t>
      </w:r>
    </w:p>
    <w:p w14:paraId="79A5BEAE" w14:textId="77777777" w:rsidR="00DD1217" w:rsidRDefault="00DD1217">
      <w:pPr>
        <w:rPr>
          <w:b/>
          <w:bCs/>
          <w:sz w:val="24"/>
          <w:szCs w:val="32"/>
          <w:lang w:eastAsia="zh-Hans"/>
        </w:rPr>
      </w:pPr>
    </w:p>
    <w:p w14:paraId="66911644" w14:textId="77777777" w:rsidR="00DD1217" w:rsidRDefault="00000000">
      <w:pPr>
        <w:rPr>
          <w:b/>
          <w:bCs/>
          <w:sz w:val="24"/>
          <w:szCs w:val="32"/>
          <w:lang w:eastAsia="zh-Hans"/>
        </w:rPr>
      </w:pPr>
      <w:r>
        <w:rPr>
          <w:rFonts w:hint="eastAsia"/>
          <w:b/>
          <w:bCs/>
          <w:sz w:val="24"/>
          <w:szCs w:val="32"/>
          <w:lang w:eastAsia="zh-Hans"/>
        </w:rPr>
        <w:t>三、答疑方式的设计与实施</w:t>
      </w:r>
    </w:p>
    <w:p w14:paraId="67100EAF" w14:textId="77777777" w:rsidR="00DD1217" w:rsidRDefault="00000000">
      <w:pPr>
        <w:ind w:firstLine="420"/>
        <w:rPr>
          <w:lang w:eastAsia="zh-Hans"/>
        </w:rPr>
      </w:pPr>
      <w:r>
        <w:rPr>
          <w:rFonts w:hint="eastAsia"/>
          <w:lang w:eastAsia="zh-Hans"/>
        </w:rPr>
        <w:t>在结合文献理解、学情分析和线上课程需求的基础上，笔者设计了以下可供尝试的英语学科三类答疑方式。本文线上答疑环节的设计旨在运用三类线上答疑方式培养学生自主调适英语学习策略、自主提问和拓宽英语学习渠道这三方面学习能力。用线上答疑时学生们的表现与过去线下教学情况作对比，观察学生在这三方面学习能力的提升。</w:t>
      </w:r>
    </w:p>
    <w:p w14:paraId="6E104390" w14:textId="77777777" w:rsidR="00DD1217" w:rsidRDefault="00000000">
      <w:pPr>
        <w:ind w:firstLine="420"/>
        <w:rPr>
          <w:lang w:eastAsia="zh-Hans"/>
        </w:rPr>
      </w:pPr>
      <w:r>
        <w:rPr>
          <w:rFonts w:hint="eastAsia"/>
          <w:lang w:eastAsia="zh-Hans"/>
        </w:rPr>
        <w:t>为了顺利实践三个答疑环节，笔者首先委托课代表组织建立英语学科微信答疑群，确保每位同学都能参与到答疑活动中。</w:t>
      </w:r>
    </w:p>
    <w:tbl>
      <w:tblPr>
        <w:tblStyle w:val="af2"/>
        <w:tblW w:w="0" w:type="auto"/>
        <w:tblLayout w:type="fixed"/>
        <w:tblLook w:val="04A0" w:firstRow="1" w:lastRow="0" w:firstColumn="1" w:lastColumn="0" w:noHBand="0" w:noVBand="1"/>
      </w:tblPr>
      <w:tblGrid>
        <w:gridCol w:w="1137"/>
        <w:gridCol w:w="2662"/>
        <w:gridCol w:w="1763"/>
        <w:gridCol w:w="2957"/>
      </w:tblGrid>
      <w:tr w:rsidR="00DD1217" w14:paraId="693856C5" w14:textId="77777777">
        <w:tc>
          <w:tcPr>
            <w:tcW w:w="1137" w:type="dxa"/>
          </w:tcPr>
          <w:p w14:paraId="00FCCC0D" w14:textId="77777777" w:rsidR="00DD1217" w:rsidRDefault="00DD1217">
            <w:pPr>
              <w:jc w:val="center"/>
              <w:rPr>
                <w:lang w:eastAsia="zh-Hans"/>
              </w:rPr>
            </w:pPr>
          </w:p>
        </w:tc>
        <w:tc>
          <w:tcPr>
            <w:tcW w:w="2662" w:type="dxa"/>
          </w:tcPr>
          <w:p w14:paraId="7D2CAF03" w14:textId="77777777" w:rsidR="00DD1217" w:rsidRDefault="00000000">
            <w:pPr>
              <w:jc w:val="center"/>
              <w:rPr>
                <w:lang w:eastAsia="zh-Hans"/>
              </w:rPr>
            </w:pPr>
            <w:r>
              <w:rPr>
                <w:rFonts w:hint="eastAsia"/>
                <w:lang w:eastAsia="zh-Hans"/>
              </w:rPr>
              <w:t>答疑方式</w:t>
            </w:r>
            <w:r>
              <w:rPr>
                <w:lang w:eastAsia="zh-Hans"/>
              </w:rPr>
              <w:t>1</w:t>
            </w:r>
          </w:p>
        </w:tc>
        <w:tc>
          <w:tcPr>
            <w:tcW w:w="1763" w:type="dxa"/>
          </w:tcPr>
          <w:p w14:paraId="3643114F" w14:textId="77777777" w:rsidR="00DD1217" w:rsidRDefault="00000000">
            <w:pPr>
              <w:jc w:val="center"/>
              <w:rPr>
                <w:lang w:eastAsia="zh-Hans"/>
              </w:rPr>
            </w:pPr>
            <w:r>
              <w:rPr>
                <w:rFonts w:hint="eastAsia"/>
                <w:lang w:eastAsia="zh-Hans"/>
              </w:rPr>
              <w:t>答疑方式</w:t>
            </w:r>
            <w:r>
              <w:rPr>
                <w:lang w:eastAsia="zh-Hans"/>
              </w:rPr>
              <w:t>2</w:t>
            </w:r>
          </w:p>
        </w:tc>
        <w:tc>
          <w:tcPr>
            <w:tcW w:w="2957" w:type="dxa"/>
          </w:tcPr>
          <w:p w14:paraId="45FBD572" w14:textId="77777777" w:rsidR="00DD1217" w:rsidRDefault="00000000">
            <w:pPr>
              <w:jc w:val="center"/>
              <w:rPr>
                <w:lang w:eastAsia="zh-Hans"/>
              </w:rPr>
            </w:pPr>
            <w:r>
              <w:rPr>
                <w:rFonts w:hint="eastAsia"/>
                <w:lang w:eastAsia="zh-Hans"/>
              </w:rPr>
              <w:t>答疑方式</w:t>
            </w:r>
            <w:r>
              <w:rPr>
                <w:lang w:eastAsia="zh-Hans"/>
              </w:rPr>
              <w:t>3</w:t>
            </w:r>
          </w:p>
        </w:tc>
      </w:tr>
      <w:tr w:rsidR="00DD1217" w14:paraId="495CBA0A" w14:textId="77777777">
        <w:tc>
          <w:tcPr>
            <w:tcW w:w="1137" w:type="dxa"/>
          </w:tcPr>
          <w:p w14:paraId="3165B409" w14:textId="77777777" w:rsidR="00DD1217" w:rsidRDefault="00000000">
            <w:pPr>
              <w:jc w:val="center"/>
              <w:rPr>
                <w:lang w:eastAsia="zh-Hans"/>
              </w:rPr>
            </w:pPr>
            <w:r>
              <w:rPr>
                <w:rFonts w:hint="eastAsia"/>
                <w:lang w:eastAsia="zh-Hans"/>
              </w:rPr>
              <w:t>形式</w:t>
            </w:r>
          </w:p>
        </w:tc>
        <w:tc>
          <w:tcPr>
            <w:tcW w:w="2662" w:type="dxa"/>
          </w:tcPr>
          <w:p w14:paraId="25B88966" w14:textId="77777777" w:rsidR="00DD1217" w:rsidRDefault="00000000">
            <w:pPr>
              <w:jc w:val="center"/>
              <w:rPr>
                <w:lang w:eastAsia="zh-Hans"/>
              </w:rPr>
            </w:pPr>
            <w:r>
              <w:rPr>
                <w:rFonts w:hint="eastAsia"/>
                <w:lang w:eastAsia="zh-Hans"/>
              </w:rPr>
              <w:t>腾讯会议</w:t>
            </w:r>
          </w:p>
        </w:tc>
        <w:tc>
          <w:tcPr>
            <w:tcW w:w="1763" w:type="dxa"/>
          </w:tcPr>
          <w:p w14:paraId="337BD683" w14:textId="77777777" w:rsidR="00DD1217" w:rsidRDefault="00000000">
            <w:pPr>
              <w:jc w:val="center"/>
              <w:rPr>
                <w:lang w:eastAsia="zh-Hans"/>
              </w:rPr>
            </w:pPr>
            <w:r>
              <w:rPr>
                <w:rFonts w:hint="eastAsia"/>
                <w:lang w:eastAsia="zh-Hans"/>
              </w:rPr>
              <w:t>微信答疑群</w:t>
            </w:r>
          </w:p>
        </w:tc>
        <w:tc>
          <w:tcPr>
            <w:tcW w:w="2957" w:type="dxa"/>
          </w:tcPr>
          <w:p w14:paraId="30E12BDE" w14:textId="77777777" w:rsidR="00DD1217" w:rsidRDefault="00000000">
            <w:pPr>
              <w:jc w:val="center"/>
              <w:rPr>
                <w:lang w:eastAsia="zh-Hans"/>
              </w:rPr>
            </w:pPr>
            <w:r>
              <w:rPr>
                <w:rFonts w:hint="eastAsia"/>
                <w:lang w:eastAsia="zh-Hans"/>
              </w:rPr>
              <w:t>微信答疑群</w:t>
            </w:r>
          </w:p>
        </w:tc>
      </w:tr>
      <w:tr w:rsidR="00DD1217" w14:paraId="68F52807" w14:textId="77777777">
        <w:tc>
          <w:tcPr>
            <w:tcW w:w="1137" w:type="dxa"/>
          </w:tcPr>
          <w:p w14:paraId="0559FC09" w14:textId="77777777" w:rsidR="00DD1217" w:rsidRDefault="00000000">
            <w:pPr>
              <w:jc w:val="center"/>
              <w:rPr>
                <w:lang w:eastAsia="zh-Hans"/>
              </w:rPr>
            </w:pPr>
            <w:r>
              <w:rPr>
                <w:rFonts w:hint="eastAsia"/>
                <w:lang w:eastAsia="zh-Hans"/>
              </w:rPr>
              <w:t>类型</w:t>
            </w:r>
          </w:p>
        </w:tc>
        <w:tc>
          <w:tcPr>
            <w:tcW w:w="2662" w:type="dxa"/>
          </w:tcPr>
          <w:p w14:paraId="6826960C" w14:textId="77777777" w:rsidR="00DD1217" w:rsidRDefault="00000000">
            <w:pPr>
              <w:jc w:val="center"/>
              <w:rPr>
                <w:lang w:eastAsia="zh-Hans"/>
              </w:rPr>
            </w:pPr>
            <w:r>
              <w:rPr>
                <w:rFonts w:hint="eastAsia"/>
                <w:lang w:eastAsia="zh-Hans"/>
              </w:rPr>
              <w:t>师生答疑</w:t>
            </w:r>
          </w:p>
        </w:tc>
        <w:tc>
          <w:tcPr>
            <w:tcW w:w="1763" w:type="dxa"/>
          </w:tcPr>
          <w:p w14:paraId="2B572DB7" w14:textId="77777777" w:rsidR="00DD1217" w:rsidRDefault="00000000">
            <w:pPr>
              <w:jc w:val="center"/>
              <w:rPr>
                <w:lang w:eastAsia="zh-Hans"/>
              </w:rPr>
            </w:pPr>
            <w:r>
              <w:rPr>
                <w:rFonts w:hint="eastAsia"/>
                <w:lang w:eastAsia="zh-Hans"/>
              </w:rPr>
              <w:t>师生答疑</w:t>
            </w:r>
          </w:p>
        </w:tc>
        <w:tc>
          <w:tcPr>
            <w:tcW w:w="2957" w:type="dxa"/>
          </w:tcPr>
          <w:p w14:paraId="4A8199C6" w14:textId="77777777" w:rsidR="00DD1217" w:rsidRDefault="00000000">
            <w:pPr>
              <w:jc w:val="center"/>
              <w:rPr>
                <w:lang w:eastAsia="zh-Hans"/>
              </w:rPr>
            </w:pPr>
            <w:r>
              <w:rPr>
                <w:rFonts w:hint="eastAsia"/>
                <w:lang w:eastAsia="zh-Hans"/>
              </w:rPr>
              <w:t>学生互助答疑</w:t>
            </w:r>
          </w:p>
        </w:tc>
      </w:tr>
      <w:tr w:rsidR="00DD1217" w14:paraId="0F3490D3" w14:textId="77777777">
        <w:tc>
          <w:tcPr>
            <w:tcW w:w="1137" w:type="dxa"/>
          </w:tcPr>
          <w:p w14:paraId="200D925A" w14:textId="77777777" w:rsidR="00DD1217" w:rsidRDefault="00000000">
            <w:pPr>
              <w:jc w:val="center"/>
              <w:rPr>
                <w:lang w:eastAsia="zh-Hans"/>
              </w:rPr>
            </w:pPr>
            <w:r>
              <w:rPr>
                <w:rFonts w:hint="eastAsia"/>
                <w:lang w:eastAsia="zh-Hans"/>
              </w:rPr>
              <w:t>内容</w:t>
            </w:r>
          </w:p>
        </w:tc>
        <w:tc>
          <w:tcPr>
            <w:tcW w:w="2662" w:type="dxa"/>
          </w:tcPr>
          <w:p w14:paraId="43B43932" w14:textId="77777777" w:rsidR="00DD1217" w:rsidRDefault="00000000">
            <w:pPr>
              <w:jc w:val="center"/>
              <w:rPr>
                <w:lang w:eastAsia="zh-Hans"/>
              </w:rPr>
            </w:pPr>
            <w:r>
              <w:rPr>
                <w:lang w:eastAsia="zh-Hans"/>
              </w:rPr>
              <w:t>1</w:t>
            </w:r>
            <w:r>
              <w:t>）</w:t>
            </w:r>
            <w:r>
              <w:rPr>
                <w:rFonts w:hint="eastAsia"/>
                <w:lang w:eastAsia="zh-Hans"/>
              </w:rPr>
              <w:t>综合学生作业反馈</w:t>
            </w:r>
          </w:p>
          <w:p w14:paraId="74031D56" w14:textId="77777777" w:rsidR="00DD1217" w:rsidRDefault="00000000">
            <w:pPr>
              <w:jc w:val="center"/>
              <w:rPr>
                <w:lang w:eastAsia="zh-Hans"/>
              </w:rPr>
            </w:pPr>
            <w:r>
              <w:rPr>
                <w:lang w:eastAsia="zh-Hans"/>
              </w:rPr>
              <w:t>2</w:t>
            </w:r>
            <w:r>
              <w:rPr>
                <w:lang w:eastAsia="zh-Hans"/>
              </w:rPr>
              <w:t>）</w:t>
            </w:r>
            <w:r>
              <w:rPr>
                <w:rFonts w:hint="eastAsia"/>
                <w:lang w:eastAsia="zh-Hans"/>
              </w:rPr>
              <w:t>问卷星汇总错题</w:t>
            </w:r>
          </w:p>
        </w:tc>
        <w:tc>
          <w:tcPr>
            <w:tcW w:w="1763" w:type="dxa"/>
          </w:tcPr>
          <w:p w14:paraId="368954D8" w14:textId="77777777" w:rsidR="00DD1217" w:rsidRDefault="00000000">
            <w:pPr>
              <w:jc w:val="center"/>
              <w:rPr>
                <w:lang w:eastAsia="zh-Hans"/>
              </w:rPr>
            </w:pPr>
            <w:r>
              <w:rPr>
                <w:rFonts w:hint="eastAsia"/>
                <w:lang w:eastAsia="zh-Hans"/>
              </w:rPr>
              <w:t>零散知识点</w:t>
            </w:r>
          </w:p>
        </w:tc>
        <w:tc>
          <w:tcPr>
            <w:tcW w:w="2957" w:type="dxa"/>
          </w:tcPr>
          <w:p w14:paraId="4D88ABD3" w14:textId="77777777" w:rsidR="00DD1217" w:rsidRDefault="00000000">
            <w:pPr>
              <w:jc w:val="center"/>
              <w:rPr>
                <w:lang w:eastAsia="zh-Hans"/>
              </w:rPr>
            </w:pPr>
            <w:r>
              <w:rPr>
                <w:rFonts w:hint="eastAsia"/>
                <w:lang w:eastAsia="zh-Hans"/>
              </w:rPr>
              <w:t>根据学生自身答疑能力调整</w:t>
            </w:r>
          </w:p>
        </w:tc>
      </w:tr>
      <w:tr w:rsidR="00DD1217" w14:paraId="5A6379FB" w14:textId="77777777">
        <w:tc>
          <w:tcPr>
            <w:tcW w:w="1137" w:type="dxa"/>
          </w:tcPr>
          <w:p w14:paraId="6EA4B9F4" w14:textId="77777777" w:rsidR="00DD1217" w:rsidRDefault="00000000">
            <w:pPr>
              <w:jc w:val="center"/>
              <w:rPr>
                <w:lang w:eastAsia="zh-Hans"/>
              </w:rPr>
            </w:pPr>
            <w:r>
              <w:rPr>
                <w:rFonts w:hint="eastAsia"/>
                <w:lang w:eastAsia="zh-Hans"/>
              </w:rPr>
              <w:t>时段</w:t>
            </w:r>
          </w:p>
        </w:tc>
        <w:tc>
          <w:tcPr>
            <w:tcW w:w="2662" w:type="dxa"/>
          </w:tcPr>
          <w:p w14:paraId="407EB489" w14:textId="77777777" w:rsidR="00DD1217" w:rsidRDefault="00000000">
            <w:pPr>
              <w:jc w:val="center"/>
              <w:rPr>
                <w:lang w:eastAsia="zh-Hans"/>
              </w:rPr>
            </w:pPr>
            <w:r>
              <w:rPr>
                <w:rFonts w:hint="eastAsia"/>
                <w:lang w:eastAsia="zh-Hans"/>
              </w:rPr>
              <w:t>每周五固定</w:t>
            </w:r>
            <w:r>
              <w:rPr>
                <w:lang w:eastAsia="zh-Hans"/>
              </w:rPr>
              <w:t>1</w:t>
            </w:r>
            <w:r>
              <w:rPr>
                <w:rFonts w:hint="eastAsia"/>
                <w:lang w:eastAsia="zh-Hans"/>
              </w:rPr>
              <w:t>次</w:t>
            </w:r>
            <w:r>
              <w:rPr>
                <w:lang w:eastAsia="zh-Hans"/>
              </w:rPr>
              <w:t>1</w:t>
            </w:r>
            <w:r>
              <w:rPr>
                <w:rFonts w:hint="eastAsia"/>
                <w:lang w:eastAsia="zh-Hans"/>
              </w:rPr>
              <w:t>小时</w:t>
            </w:r>
          </w:p>
        </w:tc>
        <w:tc>
          <w:tcPr>
            <w:tcW w:w="1763" w:type="dxa"/>
          </w:tcPr>
          <w:p w14:paraId="57E0BF04" w14:textId="77777777" w:rsidR="00DD1217" w:rsidRDefault="00000000">
            <w:pPr>
              <w:jc w:val="center"/>
              <w:rPr>
                <w:lang w:eastAsia="zh-Hans"/>
              </w:rPr>
            </w:pPr>
            <w:r>
              <w:rPr>
                <w:rFonts w:hint="eastAsia"/>
                <w:lang w:eastAsia="zh-Hans"/>
              </w:rPr>
              <w:t>灵活</w:t>
            </w:r>
          </w:p>
        </w:tc>
        <w:tc>
          <w:tcPr>
            <w:tcW w:w="2957" w:type="dxa"/>
          </w:tcPr>
          <w:p w14:paraId="640CCEB9" w14:textId="77777777" w:rsidR="00DD1217" w:rsidRDefault="00000000">
            <w:pPr>
              <w:jc w:val="center"/>
              <w:rPr>
                <w:lang w:eastAsia="zh-Hans"/>
              </w:rPr>
            </w:pPr>
            <w:r>
              <w:rPr>
                <w:rFonts w:hint="eastAsia"/>
                <w:lang w:eastAsia="zh-Hans"/>
              </w:rPr>
              <w:t>灵活</w:t>
            </w:r>
          </w:p>
        </w:tc>
      </w:tr>
    </w:tbl>
    <w:p w14:paraId="354B65CE" w14:textId="77777777" w:rsidR="00DD1217" w:rsidRDefault="00DD1217">
      <w:pPr>
        <w:rPr>
          <w:lang w:eastAsia="zh-Hans"/>
        </w:rPr>
      </w:pPr>
    </w:p>
    <w:p w14:paraId="288D5E96" w14:textId="77777777" w:rsidR="00DD1217" w:rsidRDefault="00000000">
      <w:r>
        <w:rPr>
          <w:rFonts w:hint="eastAsia"/>
          <w:b/>
          <w:bCs/>
          <w:sz w:val="24"/>
          <w:szCs w:val="32"/>
          <w:lang w:eastAsia="zh-Hans"/>
        </w:rPr>
        <w:t>（一）</w:t>
      </w:r>
      <w:r>
        <w:rPr>
          <w:rFonts w:hint="eastAsia"/>
          <w:b/>
          <w:bCs/>
          <w:sz w:val="24"/>
          <w:szCs w:val="32"/>
        </w:rPr>
        <w:t>腾讯会议实时在线答疑</w:t>
      </w:r>
    </w:p>
    <w:p w14:paraId="527276A9" w14:textId="77777777" w:rsidR="00DD1217" w:rsidRDefault="00000000">
      <w:pPr>
        <w:ind w:firstLine="420"/>
        <w:rPr>
          <w:b/>
          <w:bCs/>
          <w:lang w:eastAsia="zh-Hans"/>
        </w:rPr>
      </w:pPr>
      <w:r>
        <w:rPr>
          <w:b/>
          <w:bCs/>
          <w:lang w:eastAsia="zh-Hans"/>
        </w:rPr>
        <w:t xml:space="preserve">1. </w:t>
      </w:r>
      <w:r>
        <w:rPr>
          <w:rFonts w:hint="eastAsia"/>
          <w:b/>
          <w:bCs/>
          <w:lang w:eastAsia="zh-Hans"/>
        </w:rPr>
        <w:t>实施过程</w:t>
      </w:r>
    </w:p>
    <w:p w14:paraId="0C3F06E4" w14:textId="77777777" w:rsidR="00DD1217" w:rsidRDefault="00000000">
      <w:pPr>
        <w:ind w:firstLine="420"/>
        <w:rPr>
          <w:lang w:eastAsia="zh-Hans"/>
        </w:rPr>
      </w:pPr>
      <w:r>
        <w:rPr>
          <w:rFonts w:hint="eastAsia"/>
          <w:lang w:eastAsia="zh-Hans"/>
        </w:rPr>
        <w:t>线上授课期间，学生需要在每周一、三、五固定时段内观看英语录播课程，课后完成相应作业。作业以</w:t>
      </w:r>
      <w:r>
        <w:rPr>
          <w:lang w:eastAsia="zh-Hans"/>
        </w:rPr>
        <w:t>QQ</w:t>
      </w:r>
      <w:r>
        <w:rPr>
          <w:rFonts w:hint="eastAsia"/>
          <w:lang w:eastAsia="zh-Hans"/>
        </w:rPr>
        <w:t>群作业的方式提交。笔者在当天完成批改。于每周固定时段安排腾讯会议（答疑方式</w:t>
      </w:r>
      <w:r>
        <w:rPr>
          <w:lang w:eastAsia="zh-Hans"/>
        </w:rPr>
        <w:t>1</w:t>
      </w:r>
      <w:r>
        <w:rPr>
          <w:rFonts w:hint="eastAsia"/>
          <w:lang w:eastAsia="zh-Hans"/>
        </w:rPr>
        <w:t>）针对上周六、本周二和周四作业答疑，并提前</w:t>
      </w:r>
      <w:r>
        <w:rPr>
          <w:lang w:eastAsia="zh-Hans"/>
        </w:rPr>
        <w:t>2-3</w:t>
      </w:r>
      <w:r>
        <w:rPr>
          <w:rFonts w:hint="eastAsia"/>
          <w:lang w:eastAsia="zh-Hans"/>
        </w:rPr>
        <w:t>天告知学生，方便学生腾出答疑时间。为提升答疑方式</w:t>
      </w:r>
      <w:r>
        <w:rPr>
          <w:lang w:eastAsia="zh-Hans"/>
        </w:rPr>
        <w:t>1</w:t>
      </w:r>
      <w:r>
        <w:rPr>
          <w:rFonts w:hint="eastAsia"/>
          <w:lang w:eastAsia="zh-Hans"/>
        </w:rPr>
        <w:t>的效果，笔者在课前做了充分准备。</w:t>
      </w:r>
    </w:p>
    <w:p w14:paraId="68F815F8" w14:textId="77777777" w:rsidR="00DD1217" w:rsidRDefault="00000000">
      <w:pPr>
        <w:ind w:firstLine="420"/>
        <w:rPr>
          <w:lang w:eastAsia="zh-Hans"/>
        </w:rPr>
      </w:pPr>
      <w:r>
        <w:rPr>
          <w:rFonts w:hint="eastAsia"/>
          <w:lang w:eastAsia="zh-Hans"/>
        </w:rPr>
        <w:t>首先，笔者批改学生作业时，可以获得学生学习情况的真实反馈，总结</w:t>
      </w:r>
      <w:r>
        <w:rPr>
          <w:lang w:eastAsia="zh-Hans"/>
        </w:rPr>
        <w:t>QQ</w:t>
      </w:r>
      <w:r>
        <w:rPr>
          <w:rFonts w:hint="eastAsia"/>
          <w:lang w:eastAsia="zh-Hans"/>
        </w:rPr>
        <w:t>群作业反馈，高效地针对错误频次高的知识点展开答疑。此外，笔者尝试使用问卷星，设计调查问卷，汇总学生错题</w:t>
      </w:r>
      <w:r>
        <w:rPr>
          <w:lang w:eastAsia="zh-Hans"/>
        </w:rPr>
        <w:t>/</w:t>
      </w:r>
      <w:r>
        <w:rPr>
          <w:rFonts w:hint="eastAsia"/>
          <w:lang w:eastAsia="zh-Hans"/>
        </w:rPr>
        <w:t>需讲解题目，鼓励学生养成良好的学情反馈习惯，同时加强答疑的针对性。</w:t>
      </w:r>
    </w:p>
    <w:p w14:paraId="106FAD54" w14:textId="77777777" w:rsidR="00DD1217" w:rsidRDefault="00000000">
      <w:pPr>
        <w:ind w:firstLine="420"/>
        <w:rPr>
          <w:lang w:eastAsia="zh-Hans"/>
        </w:rPr>
      </w:pPr>
      <w:r>
        <w:rPr>
          <w:rFonts w:hint="eastAsia"/>
          <w:lang w:eastAsia="zh-Hans"/>
        </w:rPr>
        <w:t>答疑方式</w:t>
      </w:r>
      <w:r>
        <w:rPr>
          <w:lang w:eastAsia="zh-Hans"/>
        </w:rPr>
        <w:t>1</w:t>
      </w:r>
      <w:r>
        <w:rPr>
          <w:rFonts w:hint="eastAsia"/>
          <w:lang w:eastAsia="zh-Hans"/>
        </w:rPr>
        <w:t>以腾讯会议为线上平台，每周五下午</w:t>
      </w:r>
      <w:r>
        <w:rPr>
          <w:lang w:eastAsia="zh-Hans"/>
        </w:rPr>
        <w:t>2</w:t>
      </w:r>
      <w:r>
        <w:rPr>
          <w:rFonts w:hint="eastAsia"/>
          <w:lang w:eastAsia="zh-Hans"/>
        </w:rPr>
        <w:t>点</w:t>
      </w:r>
      <w:r>
        <w:rPr>
          <w:lang w:eastAsia="zh-Hans"/>
        </w:rPr>
        <w:t>-3</w:t>
      </w:r>
      <w:r>
        <w:rPr>
          <w:rFonts w:hint="eastAsia"/>
          <w:lang w:eastAsia="zh-Hans"/>
        </w:rPr>
        <w:t>点固定时段。规律性的答疑有</w:t>
      </w:r>
      <w:r>
        <w:rPr>
          <w:rFonts w:hint="eastAsia"/>
          <w:lang w:eastAsia="zh-Hans"/>
        </w:rPr>
        <w:lastRenderedPageBreak/>
        <w:t>助于学生提前规划英语进度，以每周为周期进行总结提问，形成良好的学习习惯。同时答疑时间不宜过长，以免学生出现疲劳与消极情绪。对于班中三类不同英语能力的学生，师生答疑需要灵活应对。因为教师备课，答疑详尽，答疑方式</w:t>
      </w:r>
      <w:r>
        <w:rPr>
          <w:lang w:eastAsia="zh-Hans"/>
        </w:rPr>
        <w:t>1</w:t>
      </w:r>
      <w:r>
        <w:rPr>
          <w:rFonts w:hint="eastAsia"/>
          <w:lang w:eastAsia="zh-Hans"/>
        </w:rPr>
        <w:t>可以主要用于集中处理能力中等和能力较弱学生的疑问。集体腾讯会议结束后，笔者会留出“会后时间”，供能力较强的学生答疑。</w:t>
      </w:r>
    </w:p>
    <w:p w14:paraId="27592803" w14:textId="77777777" w:rsidR="00DD1217" w:rsidRDefault="00000000">
      <w:pPr>
        <w:ind w:firstLine="420"/>
        <w:rPr>
          <w:lang w:eastAsia="zh-Hans"/>
        </w:rPr>
      </w:pPr>
      <w:r>
        <w:rPr>
          <w:rFonts w:hint="eastAsia"/>
          <w:lang w:eastAsia="zh-Hans"/>
        </w:rPr>
        <w:t>例如：针对新世纪高一第二学期第四单元</w:t>
      </w:r>
      <w:r>
        <w:rPr>
          <w:lang w:eastAsia="zh-Hans"/>
        </w:rPr>
        <w:t>B</w:t>
      </w:r>
      <w:r>
        <w:rPr>
          <w:rFonts w:hint="eastAsia"/>
          <w:lang w:eastAsia="zh-Hans"/>
        </w:rPr>
        <w:t>o</w:t>
      </w:r>
      <w:r>
        <w:rPr>
          <w:lang w:eastAsia="zh-Hans"/>
        </w:rPr>
        <w:t>dy Language</w:t>
      </w:r>
      <w:r>
        <w:rPr>
          <w:rFonts w:hint="eastAsia"/>
          <w:lang w:eastAsia="zh-Hans"/>
        </w:rPr>
        <w:t>的课程内容，笔者每周利用</w:t>
      </w:r>
      <w:r>
        <w:rPr>
          <w:lang w:eastAsia="zh-Hans"/>
        </w:rPr>
        <w:t>QQ</w:t>
      </w:r>
      <w:r>
        <w:rPr>
          <w:rFonts w:hint="eastAsia"/>
          <w:lang w:eastAsia="zh-Hans"/>
        </w:rPr>
        <w:t>群作业统计功能可以了解到该单元对应的作业情况，并且可以在批改作业时发现学生的高频错误，作为答疑的备课内容。针对学生同步完成的阅读习题，笔者采用问卷星调查收集错题情况。</w:t>
      </w:r>
    </w:p>
    <w:p w14:paraId="2260D348" w14:textId="77777777" w:rsidR="00DD1217" w:rsidRDefault="00000000">
      <w:pPr>
        <w:ind w:firstLine="420"/>
        <w:rPr>
          <w:lang w:eastAsia="zh-Hans"/>
        </w:rPr>
      </w:pPr>
      <w:r>
        <w:rPr>
          <w:rFonts w:hint="eastAsia"/>
          <w:lang w:eastAsia="zh-Hans"/>
        </w:rPr>
        <w:t>根据</w:t>
      </w:r>
      <w:r>
        <w:rPr>
          <w:lang w:eastAsia="zh-Hans"/>
        </w:rPr>
        <w:t>4</w:t>
      </w:r>
      <w:r>
        <w:rPr>
          <w:rFonts w:hint="eastAsia"/>
          <w:lang w:eastAsia="zh-Hans"/>
        </w:rPr>
        <w:t>月</w:t>
      </w:r>
      <w:r>
        <w:rPr>
          <w:lang w:eastAsia="zh-Hans"/>
        </w:rPr>
        <w:t>27</w:t>
      </w:r>
      <w:r>
        <w:rPr>
          <w:rFonts w:hint="eastAsia"/>
          <w:lang w:eastAsia="zh-Hans"/>
        </w:rPr>
        <w:t>日</w:t>
      </w:r>
      <w:r>
        <w:rPr>
          <w:lang w:eastAsia="zh-Hans"/>
        </w:rPr>
        <w:t>-5</w:t>
      </w:r>
      <w:r>
        <w:rPr>
          <w:rFonts w:hint="eastAsia"/>
          <w:lang w:eastAsia="zh-Hans"/>
        </w:rPr>
        <w:t>月</w:t>
      </w:r>
      <w:r>
        <w:rPr>
          <w:lang w:eastAsia="zh-Hans"/>
        </w:rPr>
        <w:t>1</w:t>
      </w:r>
      <w:r>
        <w:rPr>
          <w:rFonts w:hint="eastAsia"/>
          <w:lang w:eastAsia="zh-Hans"/>
        </w:rPr>
        <w:t>日的疑问反馈，笔者于</w:t>
      </w:r>
      <w:r>
        <w:rPr>
          <w:lang w:eastAsia="zh-Hans"/>
        </w:rPr>
        <w:t>5</w:t>
      </w:r>
      <w:r>
        <w:rPr>
          <w:rFonts w:hint="eastAsia"/>
          <w:lang w:eastAsia="zh-Hans"/>
        </w:rPr>
        <w:t>月</w:t>
      </w:r>
      <w:r>
        <w:rPr>
          <w:lang w:eastAsia="zh-Hans"/>
        </w:rPr>
        <w:t>1</w:t>
      </w:r>
      <w:r>
        <w:rPr>
          <w:rFonts w:hint="eastAsia"/>
          <w:lang w:eastAsia="zh-Hans"/>
        </w:rPr>
        <w:t>日下午</w:t>
      </w:r>
      <w:r>
        <w:rPr>
          <w:lang w:eastAsia="zh-Hans"/>
        </w:rPr>
        <w:t>14:00</w:t>
      </w:r>
      <w:r>
        <w:rPr>
          <w:rFonts w:hint="eastAsia"/>
          <w:lang w:eastAsia="zh-Hans"/>
        </w:rPr>
        <w:t>组织了时长约为一小时的腾讯会议展开集中答疑。</w:t>
      </w:r>
    </w:p>
    <w:p w14:paraId="779642FA" w14:textId="77777777" w:rsidR="00DD1217" w:rsidRDefault="00DD1217">
      <w:pPr>
        <w:ind w:firstLine="420"/>
        <w:rPr>
          <w:b/>
          <w:bCs/>
          <w:lang w:eastAsia="zh-Hans"/>
        </w:rPr>
      </w:pPr>
    </w:p>
    <w:p w14:paraId="5A945825" w14:textId="77777777" w:rsidR="00DD1217" w:rsidRDefault="00000000">
      <w:pPr>
        <w:ind w:firstLine="420"/>
        <w:rPr>
          <w:b/>
          <w:bCs/>
          <w:lang w:eastAsia="zh-Hans"/>
        </w:rPr>
      </w:pPr>
      <w:r>
        <w:rPr>
          <w:b/>
          <w:bCs/>
          <w:lang w:eastAsia="zh-Hans"/>
        </w:rPr>
        <w:t xml:space="preserve">2. </w:t>
      </w:r>
      <w:r>
        <w:rPr>
          <w:rFonts w:hint="eastAsia"/>
          <w:b/>
          <w:bCs/>
          <w:lang w:eastAsia="zh-Hans"/>
        </w:rPr>
        <w:t>优势：答疑效率高、实时互动性强</w:t>
      </w:r>
    </w:p>
    <w:p w14:paraId="08066FDE" w14:textId="77777777" w:rsidR="00DD1217" w:rsidRDefault="00000000">
      <w:pPr>
        <w:ind w:firstLine="420"/>
        <w:rPr>
          <w:lang w:eastAsia="zh-Hans"/>
        </w:rPr>
      </w:pPr>
      <w:r>
        <w:rPr>
          <w:rFonts w:hint="eastAsia"/>
          <w:lang w:eastAsia="zh-Hans"/>
        </w:rPr>
        <w:t>答疑方式</w:t>
      </w:r>
      <w:r>
        <w:rPr>
          <w:lang w:eastAsia="zh-Hans"/>
        </w:rPr>
        <w:t>1</w:t>
      </w:r>
      <w:r>
        <w:rPr>
          <w:rFonts w:hint="eastAsia"/>
          <w:lang w:eastAsia="zh-Hans"/>
        </w:rPr>
        <w:t>的实践过程中，腾讯会议平台的屏幕共享和文档多人同时编辑等功能对师生而言非常便捷适用，且容易上手。在即时会议中，学生们可以与老师进行线上面对面沟通，交流效率较高。同时，老师能够收到学生们对答疑的理解程度的即时反馈，从而调整讲解重点或讲解方式。一周一次的频次基本能够覆盖一周答疑所需，固定周期有助于培养学生在疫情期间调整出一套有规律的英语学习安排。</w:t>
      </w:r>
    </w:p>
    <w:p w14:paraId="79FE44C1" w14:textId="77777777" w:rsidR="00DD1217" w:rsidRDefault="00000000">
      <w:pPr>
        <w:ind w:firstLine="420"/>
        <w:rPr>
          <w:lang w:eastAsia="zh-Hans"/>
        </w:rPr>
      </w:pPr>
      <w:r>
        <w:rPr>
          <w:rFonts w:hint="eastAsia"/>
          <w:lang w:eastAsia="zh-Hans"/>
        </w:rPr>
        <w:t>就答疑方式</w:t>
      </w:r>
      <w:r>
        <w:rPr>
          <w:lang w:eastAsia="zh-Hans"/>
        </w:rPr>
        <w:t>1</w:t>
      </w:r>
      <w:r>
        <w:rPr>
          <w:rFonts w:hint="eastAsia"/>
          <w:lang w:eastAsia="zh-Hans"/>
        </w:rPr>
        <w:t>的效果而言，线上会议集中答疑展现出了其优势：答疑效率高，实时互动性强，可以一定程度上弥补录课过程中匮乏的师生互动。每周一次的频次可以在确保老师及时了解到学生英语课程学习情况的同时不过度占用学生自主学习时间。学生则可以在固定频次答疑的安排下根据每周答疑反馈调适英语学习策略。</w:t>
      </w:r>
    </w:p>
    <w:p w14:paraId="2AA0874B" w14:textId="77777777" w:rsidR="00DD1217" w:rsidRDefault="00000000">
      <w:pPr>
        <w:ind w:firstLine="420"/>
        <w:rPr>
          <w:lang w:eastAsia="zh-Hans"/>
        </w:rPr>
      </w:pPr>
      <w:r>
        <w:rPr>
          <w:rFonts w:hint="eastAsia"/>
          <w:lang w:eastAsia="zh-Hans"/>
        </w:rPr>
        <w:t>此外，该答疑方式借助于腾讯会议，能够在线上教学中充分利用技术优势，完成一些线下教学中可能无法完成的互动。例如：屏幕共享功能把教师的电脑界面直接投映在学生软件界面中，有效避免了教室座位距离与视线角度导致学生看不清投影的情况，内容呈现的清晰度明显提高；文档实时编辑功能可供教师与多位学生同时编辑同一份文档。教师可以看到学生的即时修改，学生也利用线上技术优势提高了学习效率。</w:t>
      </w:r>
    </w:p>
    <w:p w14:paraId="6B73005D" w14:textId="77777777" w:rsidR="00DD1217" w:rsidRDefault="00DD1217">
      <w:pPr>
        <w:rPr>
          <w:lang w:eastAsia="zh-Hans"/>
        </w:rPr>
      </w:pPr>
    </w:p>
    <w:p w14:paraId="35E1F1DD" w14:textId="77777777" w:rsidR="00DD1217" w:rsidRDefault="00000000">
      <w:pPr>
        <w:ind w:firstLineChars="200" w:firstLine="422"/>
        <w:rPr>
          <w:lang w:eastAsia="zh-Hans"/>
        </w:rPr>
      </w:pPr>
      <w:r>
        <w:rPr>
          <w:b/>
          <w:bCs/>
          <w:lang w:eastAsia="zh-Hans"/>
        </w:rPr>
        <w:t xml:space="preserve">3. </w:t>
      </w:r>
      <w:r>
        <w:rPr>
          <w:rFonts w:hint="eastAsia"/>
          <w:b/>
          <w:bCs/>
          <w:lang w:eastAsia="zh-Hans"/>
        </w:rPr>
        <w:t>优势：对不同学习能力的学生兼容性高</w:t>
      </w:r>
    </w:p>
    <w:p w14:paraId="38086B5A" w14:textId="77777777" w:rsidR="00DD1217" w:rsidRDefault="00000000">
      <w:pPr>
        <w:ind w:firstLine="420"/>
        <w:rPr>
          <w:lang w:eastAsia="zh-Hans"/>
        </w:rPr>
      </w:pPr>
      <w:r>
        <w:rPr>
          <w:rFonts w:hint="eastAsia"/>
          <w:lang w:eastAsia="zh-Hans"/>
        </w:rPr>
        <w:t>针对英语能力不同的三类学生，答疑方式</w:t>
      </w:r>
      <w:r>
        <w:rPr>
          <w:lang w:eastAsia="zh-Hans"/>
        </w:rPr>
        <w:t>1</w:t>
      </w:r>
      <w:r>
        <w:rPr>
          <w:rFonts w:hint="eastAsia"/>
          <w:lang w:eastAsia="zh-Hans"/>
        </w:rPr>
        <w:t>根据设想，主要解决了中等及薄弱学生的共通英语疑问，效率较高。同时有其他疑问的中等及较优秀学生们有主动在会后留在线上会议室，向老师提出疑问后作进一步探讨。因此，答疑方式</w:t>
      </w:r>
      <w:r>
        <w:rPr>
          <w:lang w:eastAsia="zh-Hans"/>
        </w:rPr>
        <w:t>1</w:t>
      </w:r>
      <w:r>
        <w:rPr>
          <w:rFonts w:hint="eastAsia"/>
          <w:lang w:eastAsia="zh-Hans"/>
        </w:rPr>
        <w:t>对不同英语水平的学生们来说有很好的兼容性。</w:t>
      </w:r>
    </w:p>
    <w:p w14:paraId="360B1AC9" w14:textId="77777777" w:rsidR="00DD1217" w:rsidRDefault="00000000">
      <w:pPr>
        <w:rPr>
          <w:lang w:eastAsia="zh-Hans"/>
        </w:rPr>
      </w:pPr>
      <w:r>
        <w:rPr>
          <w:rFonts w:hint="eastAsia"/>
          <w:lang w:eastAsia="zh-Hans"/>
        </w:rPr>
        <w:t>线上答疑方式</w:t>
      </w:r>
      <w:r>
        <w:rPr>
          <w:lang w:eastAsia="zh-Hans"/>
        </w:rPr>
        <w:t>1</w:t>
      </w:r>
      <w:r>
        <w:rPr>
          <w:rFonts w:hint="eastAsia"/>
          <w:lang w:eastAsia="zh-Hans"/>
        </w:rPr>
        <w:t>保证了每周的答疑时间，督促学生在答疑前自主展开周期性反思，调整自己的学习进程，调适英语学习策略，并能调动部分学生的答疑积极性和主动性，进一步培养学生整体英语学科学习能力。</w:t>
      </w:r>
    </w:p>
    <w:p w14:paraId="630F689C" w14:textId="77777777" w:rsidR="00DD1217" w:rsidRDefault="00DD1217">
      <w:pPr>
        <w:ind w:firstLineChars="200" w:firstLine="422"/>
        <w:rPr>
          <w:b/>
          <w:bCs/>
          <w:lang w:eastAsia="zh-Hans"/>
        </w:rPr>
      </w:pPr>
    </w:p>
    <w:p w14:paraId="612D0F79" w14:textId="77777777" w:rsidR="00DD1217" w:rsidRDefault="00000000">
      <w:pPr>
        <w:ind w:firstLineChars="200" w:firstLine="422"/>
        <w:rPr>
          <w:lang w:eastAsia="zh-Hans"/>
        </w:rPr>
      </w:pPr>
      <w:r>
        <w:rPr>
          <w:b/>
          <w:bCs/>
          <w:lang w:eastAsia="zh-Hans"/>
        </w:rPr>
        <w:t xml:space="preserve">4. </w:t>
      </w:r>
      <w:r>
        <w:rPr>
          <w:rFonts w:hint="eastAsia"/>
          <w:b/>
          <w:bCs/>
          <w:lang w:eastAsia="zh-Hans"/>
        </w:rPr>
        <w:t>劣势：机动性低、激发学生自主学习欠佳</w:t>
      </w:r>
    </w:p>
    <w:p w14:paraId="18B776E4" w14:textId="77777777" w:rsidR="00DD1217" w:rsidRDefault="00000000">
      <w:pPr>
        <w:ind w:firstLine="420"/>
        <w:rPr>
          <w:lang w:eastAsia="zh-Hans"/>
        </w:rPr>
      </w:pPr>
      <w:r>
        <w:rPr>
          <w:rFonts w:hint="eastAsia"/>
          <w:lang w:eastAsia="zh-Hans"/>
        </w:rPr>
        <w:t>在多次使用该答疑方式后，笔者也了解到答疑方式</w:t>
      </w:r>
      <w:r>
        <w:rPr>
          <w:lang w:eastAsia="zh-Hans"/>
        </w:rPr>
        <w:t>1</w:t>
      </w:r>
      <w:r>
        <w:rPr>
          <w:rFonts w:hint="eastAsia"/>
          <w:lang w:eastAsia="zh-Hans"/>
        </w:rPr>
        <w:t>的不便之处。</w:t>
      </w:r>
    </w:p>
    <w:p w14:paraId="5158CBD0" w14:textId="77777777" w:rsidR="00DD1217" w:rsidRDefault="00000000">
      <w:pPr>
        <w:ind w:firstLineChars="200" w:firstLine="420"/>
        <w:rPr>
          <w:lang w:eastAsia="zh-Hans"/>
        </w:rPr>
      </w:pPr>
      <w:r>
        <w:rPr>
          <w:rFonts w:hint="eastAsia"/>
          <w:lang w:eastAsia="zh-Hans"/>
        </w:rPr>
        <w:t>首先，会议时间固定，老师和学生都需要提前腾出时间，对学生的其他个人事务的安排有一定影响，有出现</w:t>
      </w:r>
      <w:r>
        <w:rPr>
          <w:lang w:eastAsia="zh-Hans"/>
        </w:rPr>
        <w:t>5-6</w:t>
      </w:r>
      <w:r>
        <w:rPr>
          <w:rFonts w:hint="eastAsia"/>
          <w:lang w:eastAsia="zh-Hans"/>
        </w:rPr>
        <w:t>次学生有事请假的情况。对老师和学生们来讲缺乏一定的机动性。</w:t>
      </w:r>
    </w:p>
    <w:p w14:paraId="568FD33C" w14:textId="77777777" w:rsidR="00DD1217" w:rsidRDefault="00000000">
      <w:pPr>
        <w:ind w:firstLine="420"/>
        <w:rPr>
          <w:lang w:eastAsia="zh-Hans"/>
        </w:rPr>
      </w:pPr>
      <w:r>
        <w:rPr>
          <w:rFonts w:hint="eastAsia"/>
          <w:lang w:eastAsia="zh-Hans"/>
        </w:rPr>
        <w:t>其次，由于学生数量较多，学生主要处于自身静音，聆听老师分析的状态。答疑主要还是以老师讲为主，答疑过程中以教师为中心，把答疑中心向学生迁移有一定难度，在促进学生自主提问能力方面并不理想。基于此，笔者设计答疑方式</w:t>
      </w:r>
      <w:r>
        <w:rPr>
          <w:lang w:eastAsia="zh-Hans"/>
        </w:rPr>
        <w:t>2</w:t>
      </w:r>
      <w:r>
        <w:rPr>
          <w:rFonts w:hint="eastAsia"/>
          <w:lang w:eastAsia="zh-Hans"/>
        </w:rPr>
        <w:t>和</w:t>
      </w:r>
      <w:r>
        <w:rPr>
          <w:lang w:eastAsia="zh-Hans"/>
        </w:rPr>
        <w:t>3</w:t>
      </w:r>
      <w:r>
        <w:rPr>
          <w:rFonts w:hint="eastAsia"/>
          <w:lang w:eastAsia="zh-Hans"/>
        </w:rPr>
        <w:t>，旨在与答疑方式</w:t>
      </w:r>
      <w:r>
        <w:rPr>
          <w:lang w:eastAsia="zh-Hans"/>
        </w:rPr>
        <w:t>1</w:t>
      </w:r>
      <w:r>
        <w:rPr>
          <w:rFonts w:hint="eastAsia"/>
          <w:lang w:eastAsia="zh-Hans"/>
        </w:rPr>
        <w:t>在培</w:t>
      </w:r>
      <w:r>
        <w:rPr>
          <w:rFonts w:hint="eastAsia"/>
          <w:lang w:eastAsia="zh-Hans"/>
        </w:rPr>
        <w:lastRenderedPageBreak/>
        <w:t>养学生学习能力方面互相辅相成。</w:t>
      </w:r>
    </w:p>
    <w:p w14:paraId="66A79B7B" w14:textId="77777777" w:rsidR="00DD1217" w:rsidRDefault="00DD1217">
      <w:pPr>
        <w:rPr>
          <w:lang w:eastAsia="zh-Hans"/>
        </w:rPr>
      </w:pPr>
    </w:p>
    <w:p w14:paraId="4704B319" w14:textId="77777777" w:rsidR="00DD1217" w:rsidRDefault="00000000">
      <w:pPr>
        <w:numPr>
          <w:ilvl w:val="0"/>
          <w:numId w:val="1"/>
        </w:numPr>
        <w:rPr>
          <w:b/>
          <w:bCs/>
          <w:sz w:val="24"/>
          <w:szCs w:val="32"/>
          <w:lang w:eastAsia="zh-Hans"/>
        </w:rPr>
      </w:pPr>
      <w:r>
        <w:rPr>
          <w:rFonts w:hint="eastAsia"/>
          <w:b/>
          <w:bCs/>
          <w:sz w:val="24"/>
          <w:szCs w:val="32"/>
          <w:lang w:eastAsia="zh-Hans"/>
        </w:rPr>
        <w:t>微信答疑群师生</w:t>
      </w:r>
      <w:r>
        <w:rPr>
          <w:b/>
          <w:bCs/>
          <w:sz w:val="24"/>
          <w:szCs w:val="32"/>
          <w:lang w:eastAsia="zh-Hans"/>
        </w:rPr>
        <w:t>/</w:t>
      </w:r>
      <w:r>
        <w:rPr>
          <w:rFonts w:hint="eastAsia"/>
          <w:b/>
          <w:bCs/>
          <w:sz w:val="24"/>
          <w:szCs w:val="32"/>
          <w:lang w:eastAsia="zh-Hans"/>
        </w:rPr>
        <w:t>生生互助答疑</w:t>
      </w:r>
    </w:p>
    <w:p w14:paraId="1A5791C3" w14:textId="77777777" w:rsidR="00DD1217" w:rsidRDefault="00000000">
      <w:pPr>
        <w:ind w:firstLine="420"/>
        <w:rPr>
          <w:b/>
          <w:bCs/>
          <w:lang w:eastAsia="zh-Hans"/>
        </w:rPr>
      </w:pPr>
      <w:r>
        <w:rPr>
          <w:b/>
          <w:bCs/>
          <w:lang w:eastAsia="zh-Hans"/>
        </w:rPr>
        <w:t xml:space="preserve">1. </w:t>
      </w:r>
      <w:r>
        <w:rPr>
          <w:rFonts w:hint="eastAsia"/>
          <w:b/>
          <w:bCs/>
          <w:lang w:eastAsia="zh-Hans"/>
        </w:rPr>
        <w:t>实施过程</w:t>
      </w:r>
    </w:p>
    <w:p w14:paraId="2C7FAADA" w14:textId="77777777" w:rsidR="00DD1217" w:rsidRDefault="00000000">
      <w:pPr>
        <w:ind w:firstLine="420"/>
        <w:rPr>
          <w:lang w:eastAsia="zh-Hans"/>
        </w:rPr>
      </w:pPr>
      <w:r>
        <w:rPr>
          <w:rFonts w:hint="eastAsia"/>
          <w:lang w:eastAsia="zh-Hans"/>
        </w:rPr>
        <w:t>笔者根据学生们在线下学习时的提问情况，了解到学生们有共同疑问，但也有个性化的困惑。这类疑问不宜占用集体答疑时间，但仍有待解答。此外，基于答疑方式</w:t>
      </w:r>
      <w:r>
        <w:rPr>
          <w:lang w:eastAsia="zh-Hans"/>
        </w:rPr>
        <w:t>1</w:t>
      </w:r>
      <w:r>
        <w:rPr>
          <w:rFonts w:hint="eastAsia"/>
          <w:lang w:eastAsia="zh-Hans"/>
        </w:rPr>
        <w:t>在培养学生自主提问学习能力方面的欠缺，笔者组织班级建立英语学科微信答疑群，尝试在较为松散的群聊中完成对个体困惑的解答。解答分为两种类型：师生答疑（答疑方式</w:t>
      </w:r>
      <w:r>
        <w:rPr>
          <w:lang w:eastAsia="zh-Hans"/>
        </w:rPr>
        <w:t>2</w:t>
      </w:r>
      <w:r>
        <w:rPr>
          <w:rFonts w:hint="eastAsia"/>
          <w:lang w:eastAsia="zh-Hans"/>
        </w:rPr>
        <w:t>）和学生互助答疑（答疑方式</w:t>
      </w:r>
      <w:r>
        <w:rPr>
          <w:lang w:eastAsia="zh-Hans"/>
        </w:rPr>
        <w:t>3</w:t>
      </w:r>
      <w:r>
        <w:rPr>
          <w:rFonts w:hint="eastAsia"/>
          <w:lang w:eastAsia="zh-Hans"/>
        </w:rPr>
        <w:t>）。</w:t>
      </w:r>
    </w:p>
    <w:p w14:paraId="38CA2BD6" w14:textId="77777777" w:rsidR="00DD1217" w:rsidRDefault="00000000">
      <w:pPr>
        <w:ind w:firstLine="420"/>
        <w:rPr>
          <w:lang w:eastAsia="zh-Hans"/>
        </w:rPr>
      </w:pPr>
      <w:r>
        <w:rPr>
          <w:rFonts w:hint="eastAsia"/>
          <w:lang w:eastAsia="zh-Hans"/>
        </w:rPr>
        <w:t>笔者与英语课代表和学生们共同制定微信答疑群的运营方式，应用答疑方式</w:t>
      </w:r>
      <w:r>
        <w:rPr>
          <w:rFonts w:hint="eastAsia"/>
          <w:lang w:eastAsia="zh-Hans"/>
        </w:rPr>
        <w:t>2</w:t>
      </w:r>
      <w:r>
        <w:rPr>
          <w:rFonts w:hint="eastAsia"/>
          <w:lang w:eastAsia="zh-Hans"/>
        </w:rPr>
        <w:t>和</w:t>
      </w:r>
      <w:r>
        <w:rPr>
          <w:rFonts w:hint="eastAsia"/>
          <w:lang w:eastAsia="zh-Hans"/>
        </w:rPr>
        <w:t>3</w:t>
      </w:r>
      <w:r>
        <w:rPr>
          <w:rFonts w:hint="eastAsia"/>
          <w:lang w:eastAsia="zh-Hans"/>
        </w:rPr>
        <w:t>。老师的作用在于开设微信群这一答疑平台，对学生的困惑进行适当的引导，尽量引导学生自主探究。为学生们学会学学习创造条件，旨在激发学生主动积极在群中提问的学习动机和自觉，培养持续的行为能力。</w:t>
      </w:r>
    </w:p>
    <w:p w14:paraId="3F0084E3" w14:textId="77777777" w:rsidR="00DD1217" w:rsidRDefault="00DD1217">
      <w:pPr>
        <w:ind w:firstLine="420"/>
        <w:rPr>
          <w:lang w:eastAsia="zh-Hans"/>
        </w:rPr>
      </w:pPr>
    </w:p>
    <w:p w14:paraId="11F6D1A2" w14:textId="77777777" w:rsidR="00DD1217" w:rsidRDefault="00000000">
      <w:pPr>
        <w:ind w:firstLine="420"/>
        <w:rPr>
          <w:lang w:eastAsia="zh-Hans"/>
        </w:rPr>
      </w:pPr>
      <w:r>
        <w:rPr>
          <w:rFonts w:hint="eastAsia"/>
          <w:lang w:eastAsia="zh-Hans"/>
        </w:rPr>
        <w:t>答疑方式</w:t>
      </w:r>
      <w:r>
        <w:rPr>
          <w:lang w:eastAsia="zh-Hans"/>
        </w:rPr>
        <w:t>2</w:t>
      </w:r>
      <w:r>
        <w:rPr>
          <w:rFonts w:hint="eastAsia"/>
          <w:lang w:eastAsia="zh-Hans"/>
        </w:rPr>
        <w:t>对话摘录：</w:t>
      </w:r>
    </w:p>
    <w:p w14:paraId="44D4ED2C" w14:textId="77777777" w:rsidR="00DD1217" w:rsidRDefault="00000000">
      <w:pPr>
        <w:ind w:firstLine="420"/>
        <w:rPr>
          <w:lang w:eastAsia="zh-Hans"/>
        </w:rPr>
      </w:pPr>
      <w:r>
        <w:rPr>
          <w:rFonts w:hint="eastAsia"/>
          <w:lang w:eastAsia="zh-Hans"/>
        </w:rPr>
        <w:t>学生</w:t>
      </w:r>
      <w:r>
        <w:rPr>
          <w:lang w:eastAsia="zh-Hans"/>
        </w:rPr>
        <w:t>1</w:t>
      </w:r>
      <w:r>
        <w:rPr>
          <w:rFonts w:hint="eastAsia"/>
          <w:lang w:eastAsia="zh-Hans"/>
        </w:rPr>
        <w:t>：提问语法卷</w:t>
      </w:r>
      <w:r>
        <w:rPr>
          <w:lang w:eastAsia="zh-Hans"/>
        </w:rPr>
        <w:t>39#</w:t>
      </w:r>
    </w:p>
    <w:p w14:paraId="379B891A" w14:textId="77777777" w:rsidR="00DD1217" w:rsidRDefault="00000000">
      <w:pPr>
        <w:ind w:firstLine="420"/>
        <w:rPr>
          <w:lang w:eastAsia="zh-Hans"/>
        </w:rPr>
      </w:pPr>
      <w:r>
        <w:rPr>
          <w:rFonts w:hint="eastAsia"/>
          <w:lang w:eastAsia="zh-Hans"/>
        </w:rPr>
        <w:t>老师：</w:t>
      </w:r>
      <w:r>
        <w:rPr>
          <w:rFonts w:hint="eastAsia"/>
          <w:lang w:eastAsia="zh-Hans"/>
        </w:rPr>
        <w:t>take</w:t>
      </w:r>
      <w:r>
        <w:rPr>
          <w:lang w:eastAsia="zh-Hans"/>
        </w:rPr>
        <w:t xml:space="preserve"> pride in </w:t>
      </w:r>
      <w:proofErr w:type="spellStart"/>
      <w:r>
        <w:rPr>
          <w:lang w:eastAsia="zh-Hans"/>
        </w:rPr>
        <w:t>sth</w:t>
      </w:r>
      <w:proofErr w:type="spellEnd"/>
      <w:r>
        <w:rPr>
          <w:lang w:eastAsia="zh-Hans"/>
        </w:rPr>
        <w:t xml:space="preserve">., be proud of </w:t>
      </w:r>
      <w:proofErr w:type="spellStart"/>
      <w:r>
        <w:rPr>
          <w:lang w:eastAsia="zh-Hans"/>
        </w:rPr>
        <w:t>sth</w:t>
      </w:r>
      <w:proofErr w:type="spellEnd"/>
      <w:r>
        <w:rPr>
          <w:lang w:eastAsia="zh-Hans"/>
        </w:rPr>
        <w:t>.</w:t>
      </w:r>
    </w:p>
    <w:p w14:paraId="64E7754C" w14:textId="77777777" w:rsidR="00DD1217" w:rsidRDefault="00000000">
      <w:pPr>
        <w:ind w:firstLine="420"/>
        <w:rPr>
          <w:lang w:eastAsia="zh-Hans"/>
        </w:rPr>
      </w:pPr>
      <w:r>
        <w:rPr>
          <w:rFonts w:hint="eastAsia"/>
          <w:lang w:eastAsia="zh-Hans"/>
        </w:rPr>
        <w:t>学生</w:t>
      </w:r>
      <w:r>
        <w:rPr>
          <w:lang w:eastAsia="zh-Hans"/>
        </w:rPr>
        <w:t>1</w:t>
      </w:r>
      <w:r>
        <w:rPr>
          <w:rFonts w:hint="eastAsia"/>
          <w:lang w:eastAsia="zh-Hans"/>
        </w:rPr>
        <w:t>：</w:t>
      </w:r>
      <w:r>
        <w:rPr>
          <w:rFonts w:hint="eastAsia"/>
          <w:lang w:eastAsia="zh-Hans"/>
        </w:rPr>
        <w:t>ok</w:t>
      </w:r>
      <w:r>
        <w:rPr>
          <w:lang w:eastAsia="zh-Hans"/>
        </w:rPr>
        <w:t xml:space="preserve"> </w:t>
      </w:r>
      <w:r>
        <w:rPr>
          <w:rFonts w:hint="eastAsia"/>
          <w:lang w:eastAsia="zh-Hans"/>
        </w:rPr>
        <w:t>谢谢</w:t>
      </w:r>
    </w:p>
    <w:p w14:paraId="1E8BD00F" w14:textId="77777777" w:rsidR="00DD1217" w:rsidRDefault="00DD1217">
      <w:pPr>
        <w:ind w:firstLine="420"/>
        <w:rPr>
          <w:lang w:eastAsia="zh-Hans"/>
        </w:rPr>
      </w:pPr>
    </w:p>
    <w:p w14:paraId="74B9950E" w14:textId="77777777" w:rsidR="00DD1217" w:rsidRDefault="00000000">
      <w:pPr>
        <w:ind w:firstLine="420"/>
        <w:rPr>
          <w:lang w:eastAsia="zh-Hans"/>
        </w:rPr>
      </w:pPr>
      <w:r>
        <w:rPr>
          <w:rFonts w:hint="eastAsia"/>
          <w:lang w:eastAsia="zh-Hans"/>
        </w:rPr>
        <w:t>答疑方式</w:t>
      </w:r>
      <w:r>
        <w:rPr>
          <w:lang w:eastAsia="zh-Hans"/>
        </w:rPr>
        <w:t>3</w:t>
      </w:r>
      <w:r>
        <w:rPr>
          <w:rFonts w:hint="eastAsia"/>
          <w:lang w:eastAsia="zh-Hans"/>
        </w:rPr>
        <w:t>对话摘录：</w:t>
      </w:r>
    </w:p>
    <w:p w14:paraId="0E98307A" w14:textId="77777777" w:rsidR="00DD1217" w:rsidRDefault="00000000">
      <w:pPr>
        <w:ind w:firstLine="420"/>
        <w:rPr>
          <w:lang w:eastAsia="zh-Hans"/>
        </w:rPr>
      </w:pPr>
      <w:r>
        <w:rPr>
          <w:rFonts w:hint="eastAsia"/>
          <w:lang w:eastAsia="zh-Hans"/>
        </w:rPr>
        <w:t>学生</w:t>
      </w:r>
      <w:r>
        <w:rPr>
          <w:lang w:eastAsia="zh-Hans"/>
        </w:rPr>
        <w:t>2</w:t>
      </w:r>
      <w:r>
        <w:rPr>
          <w:rFonts w:hint="eastAsia"/>
          <w:lang w:eastAsia="zh-Hans"/>
        </w:rPr>
        <w:t>：</w:t>
      </w:r>
      <w:r>
        <w:rPr>
          <w:lang w:eastAsia="zh-Hans"/>
        </w:rPr>
        <w:t>T</w:t>
      </w:r>
      <w:r>
        <w:rPr>
          <w:rFonts w:hint="eastAsia"/>
          <w:lang w:eastAsia="zh-Hans"/>
        </w:rPr>
        <w:t>est</w:t>
      </w:r>
      <w:r>
        <w:rPr>
          <w:lang w:eastAsia="zh-Hans"/>
        </w:rPr>
        <w:t xml:space="preserve"> 18/</w:t>
      </w:r>
      <w:r>
        <w:rPr>
          <w:rFonts w:hint="eastAsia"/>
          <w:lang w:eastAsia="zh-Hans"/>
        </w:rPr>
        <w:t>完形填空第</w:t>
      </w:r>
      <w:r>
        <w:rPr>
          <w:lang w:eastAsia="zh-Hans"/>
        </w:rPr>
        <w:t>7</w:t>
      </w:r>
      <w:r>
        <w:rPr>
          <w:rFonts w:hint="eastAsia"/>
          <w:lang w:eastAsia="zh-Hans"/>
        </w:rPr>
        <w:t>题：</w:t>
      </w:r>
      <w:r>
        <w:rPr>
          <w:lang w:eastAsia="zh-Hans"/>
        </w:rPr>
        <w:t xml:space="preserve">A </w:t>
      </w:r>
      <w:r>
        <w:rPr>
          <w:rFonts w:hint="eastAsia"/>
          <w:lang w:eastAsia="zh-Hans"/>
        </w:rPr>
        <w:t>ex</w:t>
      </w:r>
      <w:r>
        <w:rPr>
          <w:lang w:eastAsia="zh-Hans"/>
        </w:rPr>
        <w:t xml:space="preserve">tensively </w:t>
      </w:r>
      <w:r>
        <w:rPr>
          <w:rFonts w:hint="eastAsia"/>
          <w:lang w:eastAsia="zh-Hans"/>
        </w:rPr>
        <w:t>广阔地，</w:t>
      </w:r>
      <w:r>
        <w:rPr>
          <w:lang w:eastAsia="zh-Hans"/>
        </w:rPr>
        <w:t xml:space="preserve">B </w:t>
      </w:r>
      <w:r>
        <w:rPr>
          <w:rFonts w:hint="eastAsia"/>
          <w:lang w:eastAsia="zh-Hans"/>
        </w:rPr>
        <w:t>effectively</w:t>
      </w:r>
      <w:r>
        <w:rPr>
          <w:lang w:eastAsia="zh-Hans"/>
        </w:rPr>
        <w:t xml:space="preserve"> </w:t>
      </w:r>
      <w:r>
        <w:rPr>
          <w:rFonts w:hint="eastAsia"/>
          <w:lang w:eastAsia="zh-Hans"/>
        </w:rPr>
        <w:t>有效地，由前文</w:t>
      </w:r>
      <w:r>
        <w:rPr>
          <w:lang w:eastAsia="zh-Hans"/>
        </w:rPr>
        <w:t>L</w:t>
      </w:r>
      <w:r>
        <w:rPr>
          <w:rFonts w:hint="eastAsia"/>
          <w:lang w:eastAsia="zh-Hans"/>
        </w:rPr>
        <w:t>an</w:t>
      </w:r>
      <w:r>
        <w:rPr>
          <w:lang w:eastAsia="zh-Hans"/>
        </w:rPr>
        <w:t xml:space="preserve">guage skills are good for business </w:t>
      </w:r>
      <w:r>
        <w:rPr>
          <w:rFonts w:hint="eastAsia"/>
          <w:lang w:eastAsia="zh-Hans"/>
        </w:rPr>
        <w:t>以及</w:t>
      </w:r>
      <w:r>
        <w:rPr>
          <w:lang w:eastAsia="zh-Hans"/>
        </w:rPr>
        <w:t xml:space="preserve"> </w:t>
      </w:r>
      <w:r>
        <w:rPr>
          <w:rFonts w:hint="eastAsia"/>
          <w:lang w:eastAsia="zh-Hans"/>
        </w:rPr>
        <w:t>they</w:t>
      </w:r>
      <w:r>
        <w:rPr>
          <w:lang w:eastAsia="zh-Hans"/>
        </w:rPr>
        <w:t xml:space="preserve"> will usually negotiate in their own language (at home) </w:t>
      </w:r>
      <w:r>
        <w:rPr>
          <w:rFonts w:hint="eastAsia"/>
          <w:lang w:eastAsia="zh-Hans"/>
        </w:rPr>
        <w:t>可知，使用外语在商业交流上的效果比日常交流更明显，所以有选</w:t>
      </w:r>
      <w:r>
        <w:rPr>
          <w:lang w:eastAsia="zh-Hans"/>
        </w:rPr>
        <w:t xml:space="preserve">B </w:t>
      </w:r>
      <w:r>
        <w:rPr>
          <w:rFonts w:hint="eastAsia"/>
          <w:lang w:eastAsia="zh-Hans"/>
        </w:rPr>
        <w:t>effectively</w:t>
      </w:r>
      <w:r>
        <w:rPr>
          <w:rFonts w:hint="eastAsia"/>
          <w:lang w:eastAsia="zh-Hans"/>
        </w:rPr>
        <w:t>。句意为：在平等的基础上（商业和日常交流），是商业接受了调整并更有效地使用了语言。</w:t>
      </w:r>
    </w:p>
    <w:p w14:paraId="7F886B7E" w14:textId="77777777" w:rsidR="00DD1217" w:rsidRDefault="00000000">
      <w:pPr>
        <w:ind w:firstLine="420"/>
        <w:rPr>
          <w:lang w:eastAsia="zh-Hans"/>
        </w:rPr>
      </w:pPr>
      <w:r>
        <w:rPr>
          <w:rFonts w:hint="eastAsia"/>
          <w:lang w:eastAsia="zh-Hans"/>
        </w:rPr>
        <w:t>学生</w:t>
      </w:r>
      <w:r>
        <w:rPr>
          <w:lang w:eastAsia="zh-Hans"/>
        </w:rPr>
        <w:t>3</w:t>
      </w:r>
      <w:r>
        <w:rPr>
          <w:rFonts w:hint="eastAsia"/>
          <w:lang w:eastAsia="zh-Hans"/>
        </w:rPr>
        <w:t>：</w:t>
      </w:r>
      <w:r>
        <w:rPr>
          <w:lang w:eastAsia="zh-Hans"/>
        </w:rPr>
        <w:t>T</w:t>
      </w:r>
      <w:r>
        <w:rPr>
          <w:rFonts w:hint="eastAsia"/>
          <w:lang w:eastAsia="zh-Hans"/>
        </w:rPr>
        <w:t>est</w:t>
      </w:r>
      <w:r>
        <w:rPr>
          <w:lang w:eastAsia="zh-Hans"/>
        </w:rPr>
        <w:t xml:space="preserve"> 16/B</w:t>
      </w:r>
      <w:r>
        <w:rPr>
          <w:rFonts w:hint="eastAsia"/>
          <w:lang w:eastAsia="zh-Hans"/>
        </w:rPr>
        <w:t>篇第</w:t>
      </w:r>
      <w:r>
        <w:rPr>
          <w:lang w:eastAsia="zh-Hans"/>
        </w:rPr>
        <w:t>7</w:t>
      </w:r>
      <w:r>
        <w:rPr>
          <w:rFonts w:hint="eastAsia"/>
          <w:lang w:eastAsia="zh-Hans"/>
        </w:rPr>
        <w:t>题：</w:t>
      </w:r>
      <w:r>
        <w:rPr>
          <w:lang w:eastAsia="zh-Hans"/>
        </w:rPr>
        <w:t xml:space="preserve">A </w:t>
      </w:r>
      <w:r>
        <w:rPr>
          <w:rFonts w:hint="eastAsia"/>
          <w:lang w:eastAsia="zh-Hans"/>
        </w:rPr>
        <w:t>reverse</w:t>
      </w:r>
      <w:r>
        <w:rPr>
          <w:lang w:eastAsia="zh-Hans"/>
        </w:rPr>
        <w:t xml:space="preserve"> </w:t>
      </w:r>
      <w:r>
        <w:rPr>
          <w:rFonts w:hint="eastAsia"/>
          <w:lang w:eastAsia="zh-Hans"/>
        </w:rPr>
        <w:t>反面的，</w:t>
      </w:r>
      <w:r>
        <w:rPr>
          <w:lang w:eastAsia="zh-Hans"/>
        </w:rPr>
        <w:t xml:space="preserve"> B </w:t>
      </w:r>
      <w:r>
        <w:rPr>
          <w:rFonts w:hint="eastAsia"/>
          <w:lang w:eastAsia="zh-Hans"/>
        </w:rPr>
        <w:t>tender</w:t>
      </w:r>
      <w:r>
        <w:rPr>
          <w:lang w:eastAsia="zh-Hans"/>
        </w:rPr>
        <w:t xml:space="preserve"> </w:t>
      </w:r>
      <w:r>
        <w:rPr>
          <w:rFonts w:hint="eastAsia"/>
          <w:lang w:eastAsia="zh-Hans"/>
        </w:rPr>
        <w:t>温柔的，句意为：深刻反省并采取积极的方式面对金融问题，前文也提到要正确看待，所以选</w:t>
      </w:r>
      <w:r>
        <w:rPr>
          <w:rFonts w:hint="eastAsia"/>
          <w:lang w:eastAsia="zh-Hans"/>
        </w:rPr>
        <w:t>positive</w:t>
      </w:r>
      <w:r>
        <w:rPr>
          <w:rFonts w:hint="eastAsia"/>
          <w:lang w:eastAsia="zh-Hans"/>
        </w:rPr>
        <w:t>；</w:t>
      </w:r>
      <w:r>
        <w:rPr>
          <w:lang w:eastAsia="zh-Hans"/>
        </w:rPr>
        <w:t>T</w:t>
      </w:r>
      <w:r>
        <w:rPr>
          <w:rFonts w:hint="eastAsia"/>
          <w:lang w:eastAsia="zh-Hans"/>
        </w:rPr>
        <w:t>est</w:t>
      </w:r>
      <w:r>
        <w:rPr>
          <w:lang w:eastAsia="zh-Hans"/>
        </w:rPr>
        <w:t xml:space="preserve"> 18/B</w:t>
      </w:r>
      <w:r>
        <w:rPr>
          <w:rFonts w:hint="eastAsia"/>
          <w:lang w:eastAsia="zh-Hans"/>
        </w:rPr>
        <w:t>篇第</w:t>
      </w:r>
      <w:r>
        <w:rPr>
          <w:lang w:eastAsia="zh-Hans"/>
        </w:rPr>
        <w:t>14</w:t>
      </w:r>
      <w:r>
        <w:rPr>
          <w:rFonts w:hint="eastAsia"/>
          <w:lang w:eastAsia="zh-Hans"/>
        </w:rPr>
        <w:t>题：文意为：</w:t>
      </w:r>
      <w:r>
        <w:rPr>
          <w:lang w:eastAsia="zh-Hans"/>
        </w:rPr>
        <w:t>M</w:t>
      </w:r>
      <w:r>
        <w:rPr>
          <w:rFonts w:hint="eastAsia"/>
          <w:lang w:eastAsia="zh-Hans"/>
        </w:rPr>
        <w:t>orris</w:t>
      </w:r>
      <w:r>
        <w:rPr>
          <w:lang w:eastAsia="zh-Hans"/>
        </w:rPr>
        <w:t xml:space="preserve"> </w:t>
      </w:r>
      <w:r>
        <w:rPr>
          <w:rFonts w:hint="eastAsia"/>
          <w:lang w:eastAsia="zh-Hans"/>
        </w:rPr>
        <w:t>对耕读</w:t>
      </w:r>
      <w:r>
        <w:rPr>
          <w:rFonts w:hint="eastAsia"/>
          <w:lang w:eastAsia="zh-Hans"/>
        </w:rPr>
        <w:t>ode</w:t>
      </w:r>
      <w:r>
        <w:rPr>
          <w:rFonts w:hint="eastAsia"/>
          <w:lang w:eastAsia="zh-Hans"/>
        </w:rPr>
        <w:t>小学加入训练语言的挑战给予肯定，后文说儿童更容易受影响，所以从小训练，还是选</w:t>
      </w:r>
      <w:r>
        <w:rPr>
          <w:rFonts w:hint="eastAsia"/>
          <w:lang w:eastAsia="zh-Hans"/>
        </w:rPr>
        <w:t>positive</w:t>
      </w:r>
      <w:r>
        <w:rPr>
          <w:rFonts w:hint="eastAsia"/>
          <w:lang w:eastAsia="zh-Hans"/>
        </w:rPr>
        <w:t>。</w:t>
      </w:r>
    </w:p>
    <w:p w14:paraId="2F90C34D" w14:textId="77777777" w:rsidR="00DD1217" w:rsidRDefault="00DD1217">
      <w:pPr>
        <w:ind w:firstLine="420"/>
        <w:rPr>
          <w:lang w:eastAsia="zh-Hans"/>
        </w:rPr>
      </w:pPr>
    </w:p>
    <w:p w14:paraId="5FA124A2" w14:textId="77777777" w:rsidR="00DD1217" w:rsidRDefault="00000000">
      <w:pPr>
        <w:ind w:firstLine="420"/>
        <w:rPr>
          <w:lang w:eastAsia="zh-Hans"/>
        </w:rPr>
      </w:pPr>
      <w:r>
        <w:rPr>
          <w:rFonts w:hint="eastAsia"/>
          <w:lang w:eastAsia="zh-Hans"/>
        </w:rPr>
        <w:t>在答疑方式</w:t>
      </w:r>
      <w:r>
        <w:rPr>
          <w:lang w:eastAsia="zh-Hans"/>
        </w:rPr>
        <w:t>2</w:t>
      </w:r>
      <w:r>
        <w:rPr>
          <w:rFonts w:hint="eastAsia"/>
          <w:lang w:eastAsia="zh-Hans"/>
        </w:rPr>
        <w:t>与</w:t>
      </w:r>
      <w:r>
        <w:rPr>
          <w:lang w:eastAsia="zh-Hans"/>
        </w:rPr>
        <w:t>3</w:t>
      </w:r>
      <w:r>
        <w:rPr>
          <w:rFonts w:hint="eastAsia"/>
          <w:lang w:eastAsia="zh-Hans"/>
        </w:rPr>
        <w:t>的实践过程中，大部分学生们能够克服胆怯的心理障碍，在群中主动提问。不少学生参与到互助解答中，有时会对同一个知识点在群中进行更深入的探讨。交流形式多种多样，或是文字，或是图片，或是语音，也有学生线上检索后的转发链接，知识的交互方式丰富多样。笔者则在答疑群中出现难度较高或是争议较多的问题时辅助学生们探索知识点，语言表达温婉，注意避免批判性评价，以促进学生们乐于问答的学习氛围。</w:t>
      </w:r>
    </w:p>
    <w:p w14:paraId="44073584" w14:textId="77777777" w:rsidR="00DD1217" w:rsidRDefault="00DD1217">
      <w:pPr>
        <w:ind w:firstLine="420"/>
        <w:rPr>
          <w:lang w:eastAsia="zh-Hans"/>
        </w:rPr>
      </w:pPr>
    </w:p>
    <w:p w14:paraId="639CDA8C" w14:textId="77777777" w:rsidR="00DD1217" w:rsidRDefault="00000000">
      <w:pPr>
        <w:ind w:firstLine="420"/>
        <w:rPr>
          <w:b/>
          <w:bCs/>
          <w:lang w:eastAsia="zh-Hans"/>
        </w:rPr>
      </w:pPr>
      <w:r>
        <w:rPr>
          <w:b/>
          <w:bCs/>
          <w:lang w:eastAsia="zh-Hans"/>
        </w:rPr>
        <w:t xml:space="preserve">2. </w:t>
      </w:r>
      <w:r>
        <w:rPr>
          <w:rFonts w:hint="eastAsia"/>
          <w:b/>
          <w:bCs/>
          <w:lang w:eastAsia="zh-Hans"/>
        </w:rPr>
        <w:t>优势：培养学习能力、答疑灵活机动</w:t>
      </w:r>
    </w:p>
    <w:p w14:paraId="137925A6" w14:textId="77777777" w:rsidR="00DD1217" w:rsidRDefault="00000000">
      <w:pPr>
        <w:ind w:firstLine="420"/>
        <w:rPr>
          <w:lang w:eastAsia="zh-Hans"/>
        </w:rPr>
      </w:pPr>
      <w:r>
        <w:rPr>
          <w:rFonts w:hint="eastAsia"/>
          <w:lang w:eastAsia="zh-Hans"/>
        </w:rPr>
        <w:t>在答疑方式</w:t>
      </w:r>
      <w:r>
        <w:rPr>
          <w:lang w:eastAsia="zh-Hans"/>
        </w:rPr>
        <w:t>2</w:t>
      </w:r>
      <w:r>
        <w:rPr>
          <w:rFonts w:hint="eastAsia"/>
          <w:lang w:eastAsia="zh-Hans"/>
        </w:rPr>
        <w:t>的进行过程中，笔者发现：相对于答疑方式</w:t>
      </w:r>
      <w:r>
        <w:rPr>
          <w:lang w:eastAsia="zh-Hans"/>
        </w:rPr>
        <w:t>1</w:t>
      </w:r>
      <w:r>
        <w:rPr>
          <w:rFonts w:hint="eastAsia"/>
          <w:lang w:eastAsia="zh-Hans"/>
        </w:rPr>
        <w:t>，答疑方式</w:t>
      </w:r>
      <w:r>
        <w:rPr>
          <w:lang w:eastAsia="zh-Hans"/>
        </w:rPr>
        <w:t>2</w:t>
      </w:r>
      <w:r>
        <w:rPr>
          <w:rFonts w:hint="eastAsia"/>
          <w:lang w:eastAsia="zh-Hans"/>
        </w:rPr>
        <w:t>依托于微信群这一平台，促进了学生们自主提问，学生们的主动学习能力得到了培养。但学生们对老师的解答较为信服的同时依赖性较强，不利于培养学生自主探究能力。若答疑群中老师过于热心解决了太多疑问，反而可能降低群内学生们的话语权和参与度。</w:t>
      </w:r>
    </w:p>
    <w:p w14:paraId="29A5FD4A" w14:textId="77777777" w:rsidR="00DD1217" w:rsidRDefault="00000000">
      <w:pPr>
        <w:ind w:firstLine="420"/>
        <w:rPr>
          <w:lang w:eastAsia="zh-Hans"/>
        </w:rPr>
      </w:pPr>
      <w:r>
        <w:rPr>
          <w:rFonts w:hint="eastAsia"/>
          <w:lang w:eastAsia="zh-Hans"/>
        </w:rPr>
        <w:t>答疑方式</w:t>
      </w:r>
      <w:r>
        <w:rPr>
          <w:rFonts w:hint="eastAsia"/>
          <w:lang w:eastAsia="zh-Hans"/>
        </w:rPr>
        <w:t>3</w:t>
      </w:r>
      <w:r>
        <w:rPr>
          <w:rFonts w:hint="eastAsia"/>
          <w:lang w:eastAsia="zh-Hans"/>
        </w:rPr>
        <w:t>则更侧重于学生合作学习能力的培养，这要求微信群中形成良好的互助风气。在这一点上，笔者认为最初可以鼓励一些学生主动回答由其他同学提出的在本人英语能力范围之内的问题，以形成榜样作用，带动群体学习风气。</w:t>
      </w:r>
    </w:p>
    <w:p w14:paraId="5FF2CB42" w14:textId="77777777" w:rsidR="00DD1217" w:rsidRDefault="00000000">
      <w:pPr>
        <w:ind w:firstLine="420"/>
        <w:rPr>
          <w:lang w:eastAsia="zh-Hans"/>
        </w:rPr>
      </w:pPr>
      <w:r>
        <w:rPr>
          <w:rFonts w:hint="eastAsia"/>
          <w:lang w:eastAsia="zh-Hans"/>
        </w:rPr>
        <w:t>答疑方式</w:t>
      </w:r>
      <w:r>
        <w:rPr>
          <w:rFonts w:hint="eastAsia"/>
          <w:lang w:eastAsia="zh-Hans"/>
        </w:rPr>
        <w:t>2</w:t>
      </w:r>
      <w:r>
        <w:rPr>
          <w:rFonts w:hint="eastAsia"/>
          <w:lang w:eastAsia="zh-Hans"/>
        </w:rPr>
        <w:t>和</w:t>
      </w:r>
      <w:r>
        <w:rPr>
          <w:rFonts w:hint="eastAsia"/>
          <w:lang w:eastAsia="zh-Hans"/>
        </w:rPr>
        <w:t>3</w:t>
      </w:r>
      <w:r>
        <w:rPr>
          <w:rFonts w:hint="eastAsia"/>
          <w:lang w:eastAsia="zh-Hans"/>
        </w:rPr>
        <w:t>应互相补充。其中的“度”需要教师把握。如果有失偏颇，那么整体效</w:t>
      </w:r>
      <w:r>
        <w:rPr>
          <w:rFonts w:hint="eastAsia"/>
          <w:lang w:eastAsia="zh-Hans"/>
        </w:rPr>
        <w:lastRenderedPageBreak/>
        <w:t>果将大打折扣，无法达成这两类答疑方式在最初设置时的教学效果。</w:t>
      </w:r>
    </w:p>
    <w:p w14:paraId="006C98D8" w14:textId="77777777" w:rsidR="00DD1217" w:rsidRDefault="00000000">
      <w:pPr>
        <w:ind w:firstLine="420"/>
        <w:rPr>
          <w:lang w:eastAsia="zh-Hans"/>
        </w:rPr>
      </w:pPr>
      <w:r>
        <w:rPr>
          <w:rFonts w:hint="eastAsia"/>
          <w:lang w:eastAsia="zh-Hans"/>
        </w:rPr>
        <w:t>此外，微信答疑群的答疑时间更加灵活，方便师生在不耽误个人安排的情况下进行有效的互动交流。答疑方式</w:t>
      </w:r>
      <w:r>
        <w:rPr>
          <w:lang w:eastAsia="zh-Hans"/>
        </w:rPr>
        <w:t>2</w:t>
      </w:r>
      <w:r>
        <w:rPr>
          <w:rFonts w:hint="eastAsia"/>
          <w:lang w:eastAsia="zh-Hans"/>
        </w:rPr>
        <w:t>与答疑方式</w:t>
      </w:r>
      <w:r>
        <w:rPr>
          <w:lang w:eastAsia="zh-Hans"/>
        </w:rPr>
        <w:t>3</w:t>
      </w:r>
      <w:r>
        <w:rPr>
          <w:rFonts w:hint="eastAsia"/>
          <w:lang w:eastAsia="zh-Hans"/>
        </w:rPr>
        <w:t>各有所长。两者结合起来，完善答疑效果。</w:t>
      </w:r>
    </w:p>
    <w:p w14:paraId="61303F3A" w14:textId="77777777" w:rsidR="00DD1217" w:rsidRDefault="00000000">
      <w:pPr>
        <w:ind w:firstLine="420"/>
        <w:rPr>
          <w:lang w:eastAsia="zh-Hans"/>
        </w:rPr>
      </w:pPr>
      <w:r>
        <w:rPr>
          <w:rFonts w:hint="eastAsia"/>
          <w:lang w:eastAsia="zh-Hans"/>
        </w:rPr>
        <w:t>师生答疑旨在解决日常学习中学生对零散知识点的个体困惑；学生互助答疑则基于线上答疑社区的动机模式，旨在激发学生的自主性，在群中形成自我展现、同伴认可和互助学习的良性循环，以塑造更优秀的英语学科学习氛围，从而让学生们在情境中提升自主与合作学习能力，乐于分享学习资源，拓宽英语学习渠道。</w:t>
      </w:r>
    </w:p>
    <w:p w14:paraId="12F68D15" w14:textId="77777777" w:rsidR="00DD1217" w:rsidRDefault="00DD1217">
      <w:pPr>
        <w:ind w:firstLineChars="200" w:firstLine="422"/>
        <w:rPr>
          <w:b/>
          <w:bCs/>
          <w:lang w:eastAsia="zh-Hans"/>
        </w:rPr>
      </w:pPr>
    </w:p>
    <w:p w14:paraId="178F2AFC" w14:textId="77777777" w:rsidR="00DD1217" w:rsidRDefault="00000000">
      <w:pPr>
        <w:ind w:firstLineChars="200" w:firstLine="422"/>
        <w:rPr>
          <w:lang w:eastAsia="zh-Hans"/>
        </w:rPr>
      </w:pPr>
      <w:r>
        <w:rPr>
          <w:b/>
          <w:bCs/>
          <w:lang w:eastAsia="zh-Hans"/>
        </w:rPr>
        <w:t xml:space="preserve">3. </w:t>
      </w:r>
      <w:r>
        <w:rPr>
          <w:rFonts w:hint="eastAsia"/>
          <w:b/>
          <w:bCs/>
          <w:lang w:eastAsia="zh-Hans"/>
        </w:rPr>
        <w:t>优势：促进能力薄弱同学提问答疑</w:t>
      </w:r>
    </w:p>
    <w:p w14:paraId="6A70BC8B" w14:textId="77777777" w:rsidR="00DD1217" w:rsidRDefault="00000000">
      <w:pPr>
        <w:ind w:firstLine="420"/>
        <w:rPr>
          <w:lang w:eastAsia="zh-Hans"/>
        </w:rPr>
      </w:pPr>
      <w:r>
        <w:rPr>
          <w:rFonts w:hint="eastAsia"/>
          <w:lang w:eastAsia="zh-Hans"/>
        </w:rPr>
        <w:t>微信群的答疑方式需要能力优秀的一批学生起到带头作用，带动中游同学们参与答疑之中。而对能力较弱的学生们来说，答疑方式</w:t>
      </w:r>
      <w:r>
        <w:rPr>
          <w:lang w:eastAsia="zh-Hans"/>
        </w:rPr>
        <w:t>3</w:t>
      </w:r>
      <w:r>
        <w:rPr>
          <w:rFonts w:hint="eastAsia"/>
          <w:lang w:eastAsia="zh-Hans"/>
        </w:rPr>
        <w:t>是学生与学生之间的互动，避免了直接与老师沟通的压力。同时，答疑方式</w:t>
      </w:r>
      <w:r>
        <w:rPr>
          <w:lang w:eastAsia="zh-Hans"/>
        </w:rPr>
        <w:t>3</w:t>
      </w:r>
      <w:r>
        <w:rPr>
          <w:rFonts w:hint="eastAsia"/>
          <w:lang w:eastAsia="zh-Hans"/>
        </w:rPr>
        <w:t>也为这批同学提供了为他人答疑的机会，鼓励着他们以踏实严谨的态度尝试回答其他同学的问题，并以此树立学科自信。</w:t>
      </w:r>
    </w:p>
    <w:p w14:paraId="01FE06C7" w14:textId="77777777" w:rsidR="00DD1217" w:rsidRDefault="00000000">
      <w:pPr>
        <w:ind w:firstLine="420"/>
        <w:rPr>
          <w:lang w:eastAsia="zh-Hans"/>
        </w:rPr>
      </w:pPr>
      <w:r>
        <w:rPr>
          <w:rFonts w:hint="eastAsia"/>
          <w:lang w:eastAsia="zh-Hans"/>
        </w:rPr>
        <w:t>答疑方式</w:t>
      </w:r>
      <w:r>
        <w:rPr>
          <w:lang w:eastAsia="zh-Hans"/>
        </w:rPr>
        <w:t>3</w:t>
      </w:r>
      <w:r>
        <w:rPr>
          <w:rFonts w:hint="eastAsia"/>
          <w:lang w:eastAsia="zh-Hans"/>
        </w:rPr>
        <w:t>的实践中，</w:t>
      </w:r>
      <w:r>
        <w:rPr>
          <w:lang w:eastAsia="zh-Hans"/>
        </w:rPr>
        <w:t>2-3</w:t>
      </w:r>
      <w:r>
        <w:rPr>
          <w:rFonts w:hint="eastAsia"/>
          <w:lang w:eastAsia="zh-Hans"/>
        </w:rPr>
        <w:t>位同学起到了带头作用，活跃起群中互相答疑的学习氛围。群中可以通过</w:t>
      </w:r>
      <w:r>
        <w:rPr>
          <w:lang w:eastAsia="zh-Hans"/>
        </w:rPr>
        <w:t>@</w:t>
      </w:r>
      <w:r>
        <w:rPr>
          <w:rFonts w:hint="eastAsia"/>
          <w:lang w:eastAsia="zh-Hans"/>
        </w:rPr>
        <w:t>某位同学的方式鼓动“潜水”同学发言解答他人疑问。在微信群中，笔者观察到学生们在群体的影响下，开始主动就某一知识点讨论用法，互相纠正，互相补充，在讨论的过程中，参与的学生们自发尝试了自学和向他人学习的两类学习路径，相互促进，不断进步。</w:t>
      </w:r>
    </w:p>
    <w:p w14:paraId="0956B173" w14:textId="77777777" w:rsidR="00DD1217" w:rsidRDefault="00DD1217">
      <w:pPr>
        <w:ind w:firstLineChars="200" w:firstLine="422"/>
        <w:rPr>
          <w:b/>
          <w:bCs/>
          <w:lang w:eastAsia="zh-Hans"/>
        </w:rPr>
      </w:pPr>
    </w:p>
    <w:p w14:paraId="5DE24240" w14:textId="77777777" w:rsidR="00DD1217" w:rsidRDefault="00000000">
      <w:pPr>
        <w:ind w:firstLineChars="200" w:firstLine="422"/>
        <w:rPr>
          <w:lang w:eastAsia="zh-Hans"/>
        </w:rPr>
      </w:pPr>
      <w:r>
        <w:rPr>
          <w:b/>
          <w:bCs/>
          <w:lang w:eastAsia="zh-Hans"/>
        </w:rPr>
        <w:t xml:space="preserve">4. </w:t>
      </w:r>
      <w:r>
        <w:rPr>
          <w:rFonts w:hint="eastAsia"/>
          <w:b/>
          <w:bCs/>
          <w:lang w:eastAsia="zh-Hans"/>
        </w:rPr>
        <w:t>优势：与腾讯会议答疑效果互补</w:t>
      </w:r>
    </w:p>
    <w:p w14:paraId="4C1467EF" w14:textId="77777777" w:rsidR="00DD1217" w:rsidRDefault="00000000">
      <w:pPr>
        <w:ind w:firstLine="420"/>
        <w:rPr>
          <w:lang w:eastAsia="zh-Hans"/>
        </w:rPr>
      </w:pPr>
      <w:r>
        <w:rPr>
          <w:rFonts w:hint="eastAsia"/>
          <w:lang w:eastAsia="zh-Hans"/>
        </w:rPr>
        <w:t>在答疑效果方面，答疑方式</w:t>
      </w:r>
      <w:r>
        <w:rPr>
          <w:lang w:eastAsia="zh-Hans"/>
        </w:rPr>
        <w:t>2</w:t>
      </w:r>
      <w:r>
        <w:rPr>
          <w:rFonts w:hint="eastAsia"/>
          <w:lang w:eastAsia="zh-Hans"/>
        </w:rPr>
        <w:t>和</w:t>
      </w:r>
      <w:r>
        <w:rPr>
          <w:lang w:eastAsia="zh-Hans"/>
        </w:rPr>
        <w:t>3</w:t>
      </w:r>
      <w:r>
        <w:rPr>
          <w:rFonts w:hint="eastAsia"/>
          <w:lang w:eastAsia="zh-Hans"/>
        </w:rPr>
        <w:t>则能一定程度上弥补答疑方式</w:t>
      </w:r>
      <w:r>
        <w:rPr>
          <w:lang w:eastAsia="zh-Hans"/>
        </w:rPr>
        <w:t>1</w:t>
      </w:r>
      <w:r>
        <w:rPr>
          <w:rFonts w:hint="eastAsia"/>
          <w:lang w:eastAsia="zh-Hans"/>
        </w:rPr>
        <w:t>的缺陷，达到互为补充的教学效果。</w:t>
      </w:r>
    </w:p>
    <w:p w14:paraId="45E40C72" w14:textId="77777777" w:rsidR="00DD1217" w:rsidRDefault="00000000">
      <w:pPr>
        <w:ind w:firstLine="420"/>
        <w:rPr>
          <w:lang w:eastAsia="zh-Hans"/>
        </w:rPr>
      </w:pPr>
      <w:r>
        <w:rPr>
          <w:rFonts w:hint="eastAsia"/>
          <w:lang w:eastAsia="zh-Hans"/>
        </w:rPr>
        <w:t>首先，答疑方式</w:t>
      </w:r>
      <w:r>
        <w:rPr>
          <w:lang w:eastAsia="zh-Hans"/>
        </w:rPr>
        <w:t>2</w:t>
      </w:r>
      <w:r>
        <w:rPr>
          <w:rFonts w:hint="eastAsia"/>
          <w:lang w:eastAsia="zh-Hans"/>
        </w:rPr>
        <w:t>对老师而言答疑时间更灵活，可利用碎片时间完成。对学生而言，学习过程中产生疑问可以直接在群中留言，便捷且易于汇总。微信群答疑的组织较为松散，不用即时给出反馈，对学生来说是一种心理负担较小，更轻松的答疑方式，于是不少在答疑方式</w:t>
      </w:r>
      <w:r>
        <w:rPr>
          <w:lang w:eastAsia="zh-Hans"/>
        </w:rPr>
        <w:t>1</w:t>
      </w:r>
      <w:r>
        <w:rPr>
          <w:rFonts w:hint="eastAsia"/>
          <w:lang w:eastAsia="zh-Hans"/>
        </w:rPr>
        <w:t>中不太发言提问的学生在微信群中留言提问的次数明显增多，这再次印证了学生普遍有答疑需求，同时说明了学生在不同的答疑场景中的积极性有着明显差异。群聊中答疑的教学情境缓解了学生们与老师面对面时可能产生的紧张或胆怯，从而普遍提高了学生们对学科知识提问的主动性。因此教师可以尝试开拓多种答疑场景，对比分析，以优化整体教学效果。</w:t>
      </w:r>
    </w:p>
    <w:p w14:paraId="58BE5C56" w14:textId="77777777" w:rsidR="00DD1217" w:rsidRDefault="00000000">
      <w:pPr>
        <w:ind w:firstLine="420"/>
        <w:rPr>
          <w:lang w:eastAsia="zh-Hans"/>
        </w:rPr>
      </w:pPr>
      <w:r>
        <w:rPr>
          <w:rFonts w:hint="eastAsia"/>
          <w:lang w:eastAsia="zh-Hans"/>
        </w:rPr>
        <w:t>以学生</w:t>
      </w:r>
      <w:r>
        <w:rPr>
          <w:lang w:eastAsia="zh-Hans"/>
        </w:rPr>
        <w:t>4</w:t>
      </w:r>
      <w:r>
        <w:rPr>
          <w:rFonts w:hint="eastAsia"/>
          <w:lang w:eastAsia="zh-Hans"/>
        </w:rPr>
        <w:t>为例。学习勤奋认真，但在线下授课时，该同学较为羞涩，不太敢于主动到办公室向老师提问。但在微信群中，该同学因为免于与老师面对面沟通的压力，主动在群中发出自己的疑问：“请问</w:t>
      </w:r>
      <w:r>
        <w:rPr>
          <w:lang w:eastAsia="zh-Hans"/>
        </w:rPr>
        <w:t>U1</w:t>
      </w:r>
      <w:r>
        <w:rPr>
          <w:rFonts w:hint="eastAsia"/>
          <w:lang w:eastAsia="zh-Hans"/>
        </w:rPr>
        <w:t>卷</w:t>
      </w:r>
      <w:r>
        <w:rPr>
          <w:lang w:eastAsia="zh-Hans"/>
        </w:rPr>
        <w:t>34</w:t>
      </w:r>
      <w:r>
        <w:rPr>
          <w:rFonts w:hint="eastAsia"/>
          <w:lang w:eastAsia="zh-Hans"/>
        </w:rPr>
        <w:t>题是不是要把</w:t>
      </w:r>
      <w:r>
        <w:rPr>
          <w:rFonts w:hint="eastAsia"/>
          <w:lang w:eastAsia="zh-Hans"/>
        </w:rPr>
        <w:t>seeing</w:t>
      </w:r>
      <w:r>
        <w:rPr>
          <w:rFonts w:hint="eastAsia"/>
          <w:lang w:eastAsia="zh-Hans"/>
        </w:rPr>
        <w:t>改成</w:t>
      </w:r>
      <w:r>
        <w:rPr>
          <w:rFonts w:hint="eastAsia"/>
          <w:lang w:eastAsia="zh-Hans"/>
        </w:rPr>
        <w:t>to</w:t>
      </w:r>
      <w:r>
        <w:rPr>
          <w:lang w:eastAsia="zh-Hans"/>
        </w:rPr>
        <w:t xml:space="preserve"> see</w:t>
      </w:r>
      <w:r>
        <w:rPr>
          <w:rFonts w:hint="eastAsia"/>
          <w:lang w:eastAsia="zh-Hans"/>
        </w:rPr>
        <w:t>才能选</w:t>
      </w:r>
      <w:r>
        <w:rPr>
          <w:lang w:eastAsia="zh-Hans"/>
        </w:rPr>
        <w:t>C</w:t>
      </w:r>
      <w:r>
        <w:rPr>
          <w:rFonts w:hint="eastAsia"/>
          <w:lang w:eastAsia="zh-Hans"/>
        </w:rPr>
        <w:t>；</w:t>
      </w:r>
      <w:r>
        <w:rPr>
          <w:lang w:eastAsia="zh-Hans"/>
        </w:rPr>
        <w:t>42</w:t>
      </w:r>
      <w:r>
        <w:rPr>
          <w:rFonts w:hint="eastAsia"/>
          <w:lang w:eastAsia="zh-Hans"/>
        </w:rPr>
        <w:t>题为什么填</w:t>
      </w:r>
      <w:r>
        <w:rPr>
          <w:rFonts w:hint="eastAsia"/>
          <w:lang w:eastAsia="zh-Hans"/>
        </w:rPr>
        <w:t>having</w:t>
      </w:r>
      <w:r>
        <w:rPr>
          <w:lang w:eastAsia="zh-Hans"/>
        </w:rPr>
        <w:t>?</w:t>
      </w:r>
      <w:r>
        <w:rPr>
          <w:rFonts w:hint="eastAsia"/>
          <w:lang w:eastAsia="zh-Hans"/>
        </w:rPr>
        <w:t>”笔者感到惊喜的同时，感受到了学生自主提问能力的提升，正是线上答疑为学生们提供了支持性的学习环境。</w:t>
      </w:r>
    </w:p>
    <w:p w14:paraId="19E930CD" w14:textId="77777777" w:rsidR="00DD1217" w:rsidRDefault="00000000">
      <w:pPr>
        <w:ind w:firstLine="420"/>
        <w:rPr>
          <w:lang w:eastAsia="zh-Hans"/>
        </w:rPr>
      </w:pPr>
      <w:r>
        <w:rPr>
          <w:rFonts w:hint="eastAsia"/>
          <w:lang w:eastAsia="zh-Hans"/>
        </w:rPr>
        <w:t>其次，线上微信群答疑的时间差也为学生们互相答疑提供了查词典，查语法书和查网络资源等的充足时间和空间。这启发了不少英语能力中等或薄弱的同学们。线下课堂即时问答容易让他们手足无措，答错则在班中有失颜面；但线上微信群可以巧妙地让他们用勤奋的查找来避免答错的尴尬窘境，因此不少学生在对知识点不确定时学会查权威书籍或者网站，以获得正确信息，给其他同学解答困惑。学生们在互助答疑过程中互相补充学科知识，合作完成答疑这一学习任务的同时，拓宽英语学习渠道的学习能力得以提升。例如：学生</w:t>
      </w:r>
      <w:r>
        <w:rPr>
          <w:lang w:eastAsia="zh-Hans"/>
        </w:rPr>
        <w:t>5</w:t>
      </w:r>
      <w:r>
        <w:rPr>
          <w:rFonts w:hint="eastAsia"/>
          <w:lang w:eastAsia="zh-Hans"/>
        </w:rPr>
        <w:t>在微信群中为同学答疑时发了两张手机软件词典查单词后的截图，用权威词典详细阐释了单词用法。</w:t>
      </w:r>
    </w:p>
    <w:p w14:paraId="2201EEFB" w14:textId="77777777" w:rsidR="00DD1217" w:rsidRDefault="00DD1217">
      <w:pPr>
        <w:ind w:firstLineChars="200" w:firstLine="422"/>
        <w:rPr>
          <w:b/>
          <w:bCs/>
          <w:lang w:eastAsia="zh-Hans"/>
        </w:rPr>
      </w:pPr>
    </w:p>
    <w:p w14:paraId="3F39EA1A" w14:textId="77777777" w:rsidR="00DD1217" w:rsidRDefault="00000000">
      <w:pPr>
        <w:ind w:firstLineChars="200" w:firstLine="422"/>
        <w:rPr>
          <w:lang w:eastAsia="zh-Hans"/>
        </w:rPr>
      </w:pPr>
      <w:r>
        <w:rPr>
          <w:b/>
          <w:bCs/>
          <w:lang w:eastAsia="zh-Hans"/>
        </w:rPr>
        <w:t xml:space="preserve">5. </w:t>
      </w:r>
      <w:r>
        <w:rPr>
          <w:rFonts w:hint="eastAsia"/>
          <w:b/>
          <w:bCs/>
          <w:lang w:eastAsia="zh-Hans"/>
        </w:rPr>
        <w:t>优势：培养学生自主调适学习策略</w:t>
      </w:r>
    </w:p>
    <w:p w14:paraId="2BD6B5E6" w14:textId="77777777" w:rsidR="00DD1217" w:rsidRDefault="00000000">
      <w:pPr>
        <w:ind w:firstLine="420"/>
        <w:rPr>
          <w:lang w:eastAsia="zh-Hans"/>
        </w:rPr>
      </w:pPr>
      <w:r>
        <w:rPr>
          <w:rFonts w:hint="eastAsia"/>
          <w:lang w:eastAsia="zh-Hans"/>
        </w:rPr>
        <w:lastRenderedPageBreak/>
        <w:t>在学生互相答疑的过程中，笔者发现该答疑方式有助于英语优秀的学生们自主梳理思路，并且锻炼了有逻辑有条理地输出想法的能力。</w:t>
      </w:r>
    </w:p>
    <w:p w14:paraId="670CF2D9" w14:textId="77777777" w:rsidR="00DD1217" w:rsidRDefault="00000000">
      <w:pPr>
        <w:ind w:firstLine="420"/>
        <w:rPr>
          <w:lang w:eastAsia="zh-Hans"/>
        </w:rPr>
      </w:pPr>
      <w:r>
        <w:rPr>
          <w:rFonts w:hint="eastAsia"/>
          <w:lang w:eastAsia="zh-Hans"/>
        </w:rPr>
        <w:t>以学生</w:t>
      </w:r>
      <w:r>
        <w:rPr>
          <w:lang w:eastAsia="zh-Hans"/>
        </w:rPr>
        <w:t>5</w:t>
      </w:r>
      <w:r>
        <w:rPr>
          <w:rFonts w:hint="eastAsia"/>
          <w:lang w:eastAsia="zh-Hans"/>
        </w:rPr>
        <w:t>为例。学生</w:t>
      </w:r>
      <w:r>
        <w:rPr>
          <w:lang w:eastAsia="zh-Hans"/>
        </w:rPr>
        <w:t>5</w:t>
      </w:r>
      <w:r>
        <w:rPr>
          <w:rFonts w:hint="eastAsia"/>
          <w:lang w:eastAsia="zh-Hans"/>
        </w:rPr>
        <w:t>在群中给同学分析题目：完形填空第</w:t>
      </w:r>
      <w:r>
        <w:rPr>
          <w:lang w:eastAsia="zh-Hans"/>
        </w:rPr>
        <w:t>83</w:t>
      </w:r>
      <w:r>
        <w:rPr>
          <w:rFonts w:hint="eastAsia"/>
          <w:lang w:eastAsia="zh-Hans"/>
        </w:rPr>
        <w:t>题考的是句段的逻辑关系。前一句话讲的是地月距离最近，这一句话讲的是地日距离最近，这西显然是并列关系，所以</w:t>
      </w:r>
      <w:r>
        <w:rPr>
          <w:rFonts w:hint="eastAsia"/>
          <w:lang w:eastAsia="zh-Hans"/>
        </w:rPr>
        <w:t>for</w:t>
      </w:r>
      <w:r>
        <w:rPr>
          <w:lang w:eastAsia="zh-Hans"/>
        </w:rPr>
        <w:t xml:space="preserve"> instance</w:t>
      </w:r>
      <w:r>
        <w:rPr>
          <w:rFonts w:hint="eastAsia"/>
          <w:lang w:eastAsia="zh-Hans"/>
        </w:rPr>
        <w:t>不对。</w:t>
      </w:r>
      <w:r>
        <w:rPr>
          <w:rFonts w:hint="eastAsia"/>
          <w:lang w:eastAsia="zh-Hans"/>
        </w:rPr>
        <w:t>So</w:t>
      </w:r>
      <w:r>
        <w:rPr>
          <w:lang w:eastAsia="zh-Hans"/>
        </w:rPr>
        <w:t xml:space="preserve"> far</w:t>
      </w:r>
      <w:r>
        <w:rPr>
          <w:rFonts w:hint="eastAsia"/>
          <w:lang w:eastAsia="zh-Hans"/>
        </w:rPr>
        <w:t>“截至目前”和</w:t>
      </w:r>
      <w:r>
        <w:rPr>
          <w:rFonts w:hint="eastAsia"/>
          <w:lang w:eastAsia="zh-Hans"/>
        </w:rPr>
        <w:t>in</w:t>
      </w:r>
      <w:r>
        <w:rPr>
          <w:lang w:eastAsia="zh-Hans"/>
        </w:rPr>
        <w:t xml:space="preserve"> a way</w:t>
      </w:r>
      <w:r>
        <w:rPr>
          <w:rFonts w:hint="eastAsia"/>
          <w:lang w:eastAsia="zh-Hans"/>
        </w:rPr>
        <w:t>“从某种程度上说”理论上说没有语法错误，但是作者想要强调的是两个条件的并列叠加，从而证明天体引力对于冰山的影响，所以</w:t>
      </w:r>
      <w:r>
        <w:rPr>
          <w:rFonts w:hint="eastAsia"/>
          <w:lang w:eastAsia="zh-Hans"/>
        </w:rPr>
        <w:t>in</w:t>
      </w:r>
      <w:r>
        <w:rPr>
          <w:lang w:eastAsia="zh-Hans"/>
        </w:rPr>
        <w:t xml:space="preserve"> addition</w:t>
      </w:r>
      <w:r>
        <w:rPr>
          <w:rFonts w:hint="eastAsia"/>
          <w:lang w:eastAsia="zh-Hans"/>
        </w:rPr>
        <w:t>更好一点。</w:t>
      </w:r>
    </w:p>
    <w:p w14:paraId="76CD54CE" w14:textId="77777777" w:rsidR="00DD1217" w:rsidRDefault="00000000">
      <w:pPr>
        <w:ind w:firstLine="420"/>
        <w:rPr>
          <w:lang w:eastAsia="zh-Hans"/>
        </w:rPr>
      </w:pPr>
      <w:r>
        <w:rPr>
          <w:rFonts w:hint="eastAsia"/>
          <w:lang w:eastAsia="zh-Hans"/>
        </w:rPr>
        <w:t>该学生英语能力较强，在线下课堂中安静认真听讲，但不太发言，课堂上锻炼表达能力的机会并不多。但是在微信群答疑时，这位学生用心地回答同学们的提问，准确分析考点，梳理上下文，思路清晰，表达顺畅，在表达能力方面更上了一个台阶，对笔者来说，这恰恰是教室课堂中难以观察到的，是答疑方式</w:t>
      </w:r>
      <w:r>
        <w:rPr>
          <w:lang w:eastAsia="zh-Hans"/>
        </w:rPr>
        <w:t>3</w:t>
      </w:r>
      <w:r>
        <w:rPr>
          <w:rFonts w:hint="eastAsia"/>
          <w:lang w:eastAsia="zh-Hans"/>
        </w:rPr>
        <w:t>这样的线上答疑环境给予了学生们更多自主调适学习策略的空间和机会。</w:t>
      </w:r>
    </w:p>
    <w:p w14:paraId="3E3B6B35" w14:textId="77777777" w:rsidR="00DD1217" w:rsidRDefault="00DD1217">
      <w:pPr>
        <w:ind w:firstLine="420"/>
        <w:rPr>
          <w:lang w:eastAsia="zh-Hans"/>
        </w:rPr>
      </w:pPr>
    </w:p>
    <w:p w14:paraId="088C9A36" w14:textId="77777777" w:rsidR="00DD1217" w:rsidRDefault="00000000">
      <w:pPr>
        <w:ind w:firstLineChars="200" w:firstLine="422"/>
        <w:rPr>
          <w:lang w:eastAsia="zh-Hans"/>
        </w:rPr>
      </w:pPr>
      <w:r>
        <w:rPr>
          <w:b/>
          <w:bCs/>
          <w:lang w:eastAsia="zh-Hans"/>
        </w:rPr>
        <w:t xml:space="preserve">6. </w:t>
      </w:r>
      <w:r>
        <w:rPr>
          <w:rFonts w:hint="eastAsia"/>
          <w:b/>
          <w:bCs/>
          <w:lang w:eastAsia="zh-Hans"/>
        </w:rPr>
        <w:t>劣势：重复性问题较多</w:t>
      </w:r>
    </w:p>
    <w:p w14:paraId="1504C7D0" w14:textId="77777777" w:rsidR="00DD1217" w:rsidRDefault="00000000">
      <w:pPr>
        <w:ind w:firstLine="420"/>
        <w:rPr>
          <w:lang w:eastAsia="zh-Hans"/>
        </w:rPr>
      </w:pPr>
      <w:r>
        <w:rPr>
          <w:rFonts w:hint="eastAsia"/>
          <w:lang w:eastAsia="zh-Hans"/>
        </w:rPr>
        <w:t>在实践过程中，答疑方式</w:t>
      </w:r>
      <w:r>
        <w:rPr>
          <w:lang w:eastAsia="zh-Hans"/>
        </w:rPr>
        <w:t>2</w:t>
      </w:r>
      <w:r>
        <w:rPr>
          <w:rFonts w:hint="eastAsia"/>
          <w:lang w:eastAsia="zh-Hans"/>
        </w:rPr>
        <w:t>和</w:t>
      </w:r>
      <w:r>
        <w:rPr>
          <w:lang w:eastAsia="zh-Hans"/>
        </w:rPr>
        <w:t>3</w:t>
      </w:r>
      <w:r>
        <w:rPr>
          <w:rFonts w:hint="eastAsia"/>
          <w:lang w:eastAsia="zh-Hans"/>
        </w:rPr>
        <w:t>同时显露出了一定弊端。由于微信群聊天记录的实时性，不免有些早期提出的疑问被后期关于其他问题的热烈讨论刷屏，而学生和老师即使向上拉聊天记录，依然会出现答疑有所遗漏的情况。此外，并不是每一位同学都会追溯每一个群中问答，因此不可避免地产生了一些重复性问题。</w:t>
      </w:r>
    </w:p>
    <w:p w14:paraId="737220E5" w14:textId="77777777" w:rsidR="00DD1217" w:rsidRDefault="00000000">
      <w:pPr>
        <w:ind w:firstLine="420"/>
        <w:rPr>
          <w:ins w:id="0" w:author="Rena-赵" w:date="2021-02-19T15:34:00Z"/>
          <w:lang w:eastAsia="zh-Hans"/>
        </w:rPr>
      </w:pPr>
      <w:r>
        <w:rPr>
          <w:rFonts w:hint="eastAsia"/>
          <w:lang w:eastAsia="zh-Hans"/>
        </w:rPr>
        <w:t>针对这一情况，笔者委任课代表为英语学科答疑群群管理员，负责群内答疑情况汇总，每周更新一次。不仅记录了答疑内容，也可以记录答疑互动高频的学生，给予表扬与嘉奖，从而进一步激发学生们的答疑动力。</w:t>
      </w:r>
    </w:p>
    <w:p w14:paraId="7C64E314" w14:textId="77777777" w:rsidR="00DD1217" w:rsidRDefault="00DD1217">
      <w:pPr>
        <w:ind w:firstLine="420"/>
        <w:rPr>
          <w:lang w:eastAsia="zh-Hans"/>
        </w:rPr>
      </w:pPr>
    </w:p>
    <w:p w14:paraId="45687A11" w14:textId="77777777" w:rsidR="00DD1217" w:rsidRDefault="00000000">
      <w:pPr>
        <w:rPr>
          <w:lang w:eastAsia="zh-Hans"/>
        </w:rPr>
      </w:pPr>
      <w:r>
        <w:rPr>
          <w:rFonts w:hint="eastAsia"/>
          <w:b/>
          <w:bCs/>
          <w:sz w:val="24"/>
          <w:szCs w:val="32"/>
          <w:lang w:eastAsia="zh-Hans"/>
        </w:rPr>
        <w:t>四、教学反思</w:t>
      </w:r>
    </w:p>
    <w:p w14:paraId="541FA522" w14:textId="77777777" w:rsidR="00DD1217" w:rsidRDefault="00000000">
      <w:pPr>
        <w:ind w:firstLineChars="200" w:firstLine="420"/>
        <w:rPr>
          <w:lang w:eastAsia="zh-Hans"/>
        </w:rPr>
      </w:pPr>
      <w:r>
        <w:rPr>
          <w:rFonts w:hint="eastAsia"/>
          <w:lang w:eastAsia="zh-Hans"/>
        </w:rPr>
        <w:t>《普通高中英语课程标准》中提出，英语教学在贯彻核心素养的同时需要“重视现代信息技术应用，丰富英语课程学习资源”。线上课程作为时代契机，开启了老师们与学生们线上教学的探索之路。同时，课程标准实施要求中提出“重视培养学生的学习能力，为学生学会学习创造条件”。在线上教学的大背景下，巧妙结合信息技术并创设多样化的线上答疑形式与平台可以有针对性地促进不同英语水平学生们发展</w:t>
      </w:r>
      <w:r>
        <w:rPr>
          <w:rFonts w:hint="eastAsia"/>
        </w:rPr>
        <w:t>自主调适英语学习策略、自主提问和拓宽英语学习渠道这三方面学习能力</w:t>
      </w:r>
      <w:r>
        <w:rPr>
          <w:rFonts w:hint="eastAsia"/>
          <w:lang w:eastAsia="zh-Hans"/>
        </w:rPr>
        <w:t>。</w:t>
      </w:r>
    </w:p>
    <w:p w14:paraId="5D0EE3B7" w14:textId="77777777" w:rsidR="00DD1217" w:rsidRDefault="00000000">
      <w:pPr>
        <w:ind w:firstLineChars="200" w:firstLine="420"/>
        <w:rPr>
          <w:lang w:eastAsia="zh-Hans"/>
        </w:rPr>
      </w:pPr>
      <w:r>
        <w:rPr>
          <w:rFonts w:hint="eastAsia"/>
          <w:lang w:eastAsia="zh-Hans"/>
        </w:rPr>
        <w:t>学习能力的提升并非一蹴而就，需要我们将其融入日常教学设计和实践之中，包括课前备课，课堂教学，课后答疑等环节。本案例充分论证了答疑环节在教授语言知识的同时培养多方面学习能力的可行性，相信其他教学环节也值得我们充分挖掘其形式与功能，达到培养学生学习能力的效果。</w:t>
      </w:r>
    </w:p>
    <w:sectPr w:rsidR="00DD1217">
      <w:endnotePr>
        <w:numFmt w:val="decimal"/>
      </w:end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107E1" w14:textId="77777777" w:rsidR="00E3089A" w:rsidRDefault="00E3089A">
      <w:r>
        <w:separator/>
      </w:r>
    </w:p>
  </w:endnote>
  <w:endnote w:type="continuationSeparator" w:id="0">
    <w:p w14:paraId="1677E814" w14:textId="77777777" w:rsidR="00E3089A" w:rsidRDefault="00E3089A">
      <w:r>
        <w:continuationSeparator/>
      </w:r>
    </w:p>
  </w:endnote>
  <w:endnote w:id="1">
    <w:p w14:paraId="38B1F1CA" w14:textId="77777777" w:rsidR="00DD1217" w:rsidRDefault="00000000">
      <w:pPr>
        <w:jc w:val="center"/>
        <w:rPr>
          <w:rStyle w:val="ad"/>
        </w:rPr>
      </w:pPr>
      <w:r>
        <w:rPr>
          <w:rFonts w:hint="eastAsia"/>
          <w:b/>
          <w:bCs/>
          <w:sz w:val="24"/>
          <w:szCs w:val="32"/>
          <w:lang w:eastAsia="zh-Hans"/>
        </w:rPr>
        <w:t>参考文献</w:t>
      </w:r>
    </w:p>
    <w:p w14:paraId="1D95B5F7" w14:textId="77777777" w:rsidR="00DD1217" w:rsidRDefault="00000000">
      <w:pPr>
        <w:rPr>
          <w:lang w:eastAsia="zh-Hans"/>
        </w:rPr>
      </w:pPr>
      <w:r>
        <w:rPr>
          <w:rStyle w:val="ad"/>
        </w:rPr>
        <w:t>[</w:t>
      </w:r>
      <w:r>
        <w:rPr>
          <w:rStyle w:val="ad"/>
        </w:rPr>
        <w:endnoteRef/>
      </w:r>
      <w:r>
        <w:rPr>
          <w:rStyle w:val="ad"/>
        </w:rPr>
        <w:t>]</w:t>
      </w:r>
      <w:r>
        <w:t xml:space="preserve"> </w:t>
      </w:r>
      <w:r>
        <w:rPr>
          <w:rFonts w:hint="eastAsia"/>
          <w:lang w:eastAsia="zh-Hans"/>
        </w:rPr>
        <w:t>Liu Z F</w:t>
      </w:r>
      <w:r>
        <w:rPr>
          <w:lang w:eastAsia="zh-Hans"/>
        </w:rPr>
        <w:t xml:space="preserve">, </w:t>
      </w:r>
      <w:r>
        <w:rPr>
          <w:rFonts w:hint="eastAsia"/>
          <w:lang w:eastAsia="zh-Hans"/>
        </w:rPr>
        <w:t>Cheng S S</w:t>
      </w:r>
      <w:r>
        <w:rPr>
          <w:lang w:eastAsia="zh-Hans"/>
        </w:rPr>
        <w:t xml:space="preserve">, </w:t>
      </w:r>
      <w:r>
        <w:rPr>
          <w:rFonts w:hint="eastAsia"/>
          <w:lang w:eastAsia="zh-Hans"/>
        </w:rPr>
        <w:t xml:space="preserve">Lin C H . The </w:t>
      </w:r>
      <w:r>
        <w:rPr>
          <w:lang w:eastAsia="zh-Hans"/>
        </w:rPr>
        <w:t>e</w:t>
      </w:r>
      <w:r>
        <w:rPr>
          <w:rFonts w:hint="eastAsia"/>
          <w:lang w:eastAsia="zh-Hans"/>
        </w:rPr>
        <w:t xml:space="preserve">ffects of </w:t>
      </w:r>
      <w:r>
        <w:rPr>
          <w:lang w:eastAsia="zh-Hans"/>
        </w:rPr>
        <w:t>u</w:t>
      </w:r>
      <w:r>
        <w:rPr>
          <w:rFonts w:hint="eastAsia"/>
          <w:lang w:eastAsia="zh-Hans"/>
        </w:rPr>
        <w:t xml:space="preserve">sing </w:t>
      </w:r>
      <w:r>
        <w:rPr>
          <w:lang w:eastAsia="zh-Hans"/>
        </w:rPr>
        <w:t>o</w:t>
      </w:r>
      <w:r>
        <w:rPr>
          <w:rFonts w:hint="eastAsia"/>
          <w:lang w:eastAsia="zh-Hans"/>
        </w:rPr>
        <w:t xml:space="preserve">nline Q&amp;A </w:t>
      </w:r>
      <w:r>
        <w:rPr>
          <w:lang w:eastAsia="zh-Hans"/>
        </w:rPr>
        <w:t>d</w:t>
      </w:r>
      <w:r>
        <w:rPr>
          <w:rFonts w:hint="eastAsia"/>
          <w:lang w:eastAsia="zh-Hans"/>
        </w:rPr>
        <w:t xml:space="preserve">iscussion </w:t>
      </w:r>
      <w:r>
        <w:rPr>
          <w:lang w:eastAsia="zh-Hans"/>
        </w:rPr>
        <w:t>f</w:t>
      </w:r>
      <w:r>
        <w:rPr>
          <w:rFonts w:hint="eastAsia"/>
          <w:lang w:eastAsia="zh-Hans"/>
        </w:rPr>
        <w:t xml:space="preserve">orums with </w:t>
      </w:r>
      <w:r>
        <w:rPr>
          <w:lang w:eastAsia="zh-Hans"/>
        </w:rPr>
        <w:t>d</w:t>
      </w:r>
      <w:r>
        <w:rPr>
          <w:rFonts w:hint="eastAsia"/>
          <w:lang w:eastAsia="zh-Hans"/>
        </w:rPr>
        <w:t xml:space="preserve">ifferent </w:t>
      </w:r>
      <w:r>
        <w:rPr>
          <w:lang w:eastAsia="zh-Hans"/>
        </w:rPr>
        <w:t>c</w:t>
      </w:r>
      <w:r>
        <w:rPr>
          <w:rFonts w:hint="eastAsia"/>
          <w:lang w:eastAsia="zh-Hans"/>
        </w:rPr>
        <w:t xml:space="preserve">haracteristics as a </w:t>
      </w:r>
      <w:r>
        <w:rPr>
          <w:lang w:eastAsia="zh-Hans"/>
        </w:rPr>
        <w:t>l</w:t>
      </w:r>
      <w:r>
        <w:rPr>
          <w:rFonts w:hint="eastAsia"/>
          <w:lang w:eastAsia="zh-Hans"/>
        </w:rPr>
        <w:t xml:space="preserve">earning </w:t>
      </w:r>
      <w:r>
        <w:rPr>
          <w:lang w:eastAsia="zh-Hans"/>
        </w:rPr>
        <w:t>r</w:t>
      </w:r>
      <w:r>
        <w:rPr>
          <w:rFonts w:hint="eastAsia"/>
          <w:lang w:eastAsia="zh-Hans"/>
        </w:rPr>
        <w:t>esource</w:t>
      </w:r>
      <w:r>
        <w:rPr>
          <w:lang w:eastAsia="zh-Hans"/>
        </w:rPr>
        <w:t xml:space="preserve"> </w:t>
      </w:r>
      <w:r>
        <w:rPr>
          <w:rFonts w:hint="eastAsia"/>
          <w:lang w:eastAsia="zh-Hans"/>
        </w:rPr>
        <w:t>[J]. Asia-pacific Education Researcher, 2013, 22(4):667-675.</w:t>
      </w:r>
    </w:p>
    <w:p w14:paraId="13728792" w14:textId="77777777" w:rsidR="00DD1217" w:rsidRDefault="00DD1217">
      <w:pPr>
        <w:pStyle w:val="a7"/>
        <w:jc w:val="both"/>
      </w:pPr>
    </w:p>
  </w:endnote>
  <w:endnote w:id="2">
    <w:p w14:paraId="2BC7A06A" w14:textId="77777777" w:rsidR="00DD1217" w:rsidRDefault="00000000">
      <w:pPr>
        <w:rPr>
          <w:lang w:eastAsia="zh-Hans"/>
        </w:rPr>
      </w:pPr>
      <w:r>
        <w:rPr>
          <w:rStyle w:val="ad"/>
        </w:rPr>
        <w:t>[</w:t>
      </w:r>
      <w:r>
        <w:rPr>
          <w:rStyle w:val="ad"/>
        </w:rPr>
        <w:endnoteRef/>
      </w:r>
      <w:r>
        <w:rPr>
          <w:rStyle w:val="ad"/>
        </w:rPr>
        <w:t>]</w:t>
      </w:r>
      <w:r>
        <w:t xml:space="preserve"> </w:t>
      </w:r>
      <w:r>
        <w:rPr>
          <w:rFonts w:hint="eastAsia"/>
          <w:lang w:eastAsia="zh-Hans"/>
        </w:rPr>
        <w:t xml:space="preserve">Yoo, J., &amp; Kim, J. Capturing </w:t>
      </w:r>
      <w:r>
        <w:rPr>
          <w:lang w:eastAsia="zh-Hans"/>
        </w:rPr>
        <w:t>d</w:t>
      </w:r>
      <w:r>
        <w:rPr>
          <w:rFonts w:hint="eastAsia"/>
          <w:lang w:eastAsia="zh-Hans"/>
        </w:rPr>
        <w:t xml:space="preserve">ifficulty </w:t>
      </w:r>
      <w:r>
        <w:rPr>
          <w:lang w:eastAsia="zh-Hans"/>
        </w:rPr>
        <w:t>e</w:t>
      </w:r>
      <w:r>
        <w:rPr>
          <w:rFonts w:hint="eastAsia"/>
          <w:lang w:eastAsia="zh-Hans"/>
        </w:rPr>
        <w:t xml:space="preserve">xpressions in </w:t>
      </w:r>
      <w:r>
        <w:rPr>
          <w:lang w:eastAsia="zh-Hans"/>
        </w:rPr>
        <w:t>s</w:t>
      </w:r>
      <w:r>
        <w:rPr>
          <w:rFonts w:hint="eastAsia"/>
          <w:lang w:eastAsia="zh-Hans"/>
        </w:rPr>
        <w:t xml:space="preserve">tudent </w:t>
      </w:r>
      <w:r>
        <w:rPr>
          <w:lang w:eastAsia="zh-Hans"/>
        </w:rPr>
        <w:t>o</w:t>
      </w:r>
      <w:r>
        <w:rPr>
          <w:rFonts w:hint="eastAsia"/>
          <w:lang w:eastAsia="zh-Hans"/>
        </w:rPr>
        <w:t xml:space="preserve">nline Q&amp;A </w:t>
      </w:r>
      <w:r>
        <w:rPr>
          <w:lang w:eastAsia="zh-Hans"/>
        </w:rPr>
        <w:t>d</w:t>
      </w:r>
      <w:r>
        <w:rPr>
          <w:rFonts w:hint="eastAsia"/>
          <w:lang w:eastAsia="zh-Hans"/>
        </w:rPr>
        <w:t>iscussions[J].</w:t>
      </w:r>
      <w:r>
        <w:rPr>
          <w:lang w:eastAsia="zh-Hans"/>
        </w:rPr>
        <w:t xml:space="preserve"> </w:t>
      </w:r>
      <w:hyperlink r:id="rId1" w:anchor="YooK14" w:history="1">
        <w:r>
          <w:rPr>
            <w:lang w:eastAsia="zh-Hans"/>
          </w:rPr>
          <w:t>AAAI, 2014</w:t>
        </w:r>
      </w:hyperlink>
      <w:r>
        <w:t>: 208-214</w:t>
      </w:r>
    </w:p>
    <w:p w14:paraId="2461DB13" w14:textId="77777777" w:rsidR="00DD1217" w:rsidRDefault="00DD1217">
      <w:pPr>
        <w:pStyle w:val="a7"/>
        <w:jc w:val="both"/>
      </w:pPr>
    </w:p>
  </w:endnote>
  <w:endnote w:id="3">
    <w:p w14:paraId="591E3634" w14:textId="77777777" w:rsidR="00DD1217" w:rsidRDefault="00000000">
      <w:pPr>
        <w:rPr>
          <w:lang w:eastAsia="zh-Hans"/>
        </w:rPr>
      </w:pPr>
      <w:r>
        <w:rPr>
          <w:rStyle w:val="ad"/>
        </w:rPr>
        <w:t>[</w:t>
      </w:r>
      <w:r>
        <w:rPr>
          <w:rStyle w:val="ad"/>
        </w:rPr>
        <w:endnoteRef/>
      </w:r>
      <w:r>
        <w:rPr>
          <w:rStyle w:val="ad"/>
        </w:rPr>
        <w:t>]</w:t>
      </w:r>
      <w:r>
        <w:t xml:space="preserve"> </w:t>
      </w:r>
      <w:r>
        <w:rPr>
          <w:rFonts w:hint="eastAsia"/>
          <w:lang w:eastAsia="zh-Hans"/>
        </w:rPr>
        <w:t>Guan T</w:t>
      </w:r>
      <w:r>
        <w:rPr>
          <w:lang w:eastAsia="zh-Hans"/>
        </w:rPr>
        <w:t xml:space="preserve">, </w:t>
      </w:r>
      <w:r>
        <w:rPr>
          <w:rFonts w:hint="eastAsia"/>
          <w:lang w:eastAsia="zh-Hans"/>
        </w:rPr>
        <w:t>Wang L</w:t>
      </w:r>
      <w:r>
        <w:rPr>
          <w:lang w:eastAsia="zh-Hans"/>
        </w:rPr>
        <w:t xml:space="preserve">, </w:t>
      </w:r>
      <w:r>
        <w:rPr>
          <w:rFonts w:hint="eastAsia"/>
          <w:lang w:eastAsia="zh-Hans"/>
        </w:rPr>
        <w:t>Jin J</w:t>
      </w:r>
      <w:r>
        <w:rPr>
          <w:lang w:eastAsia="zh-Hans"/>
        </w:rPr>
        <w:t xml:space="preserve">, </w:t>
      </w:r>
      <w:r>
        <w:rPr>
          <w:rFonts w:hint="eastAsia"/>
          <w:lang w:eastAsia="zh-Hans"/>
        </w:rPr>
        <w:t>et al. Knowledge contribution behavior in online Q&amp;A communities: An empirical investigation</w:t>
      </w:r>
      <w:r>
        <w:rPr>
          <w:lang w:eastAsia="zh-Hans"/>
        </w:rPr>
        <w:t xml:space="preserve"> </w:t>
      </w:r>
      <w:r>
        <w:rPr>
          <w:rFonts w:hint="eastAsia"/>
          <w:lang w:eastAsia="zh-Hans"/>
        </w:rPr>
        <w:t>[J]. Computers in Human Behavior, 2018, 81(APR.):137-147.</w:t>
      </w:r>
    </w:p>
    <w:p w14:paraId="77123B9C" w14:textId="77777777" w:rsidR="00DD1217" w:rsidRDefault="00DD1217">
      <w:pPr>
        <w:pStyle w:val="a7"/>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4C2D8" w14:textId="77777777" w:rsidR="00E3089A" w:rsidRDefault="00E3089A">
      <w:r>
        <w:separator/>
      </w:r>
    </w:p>
  </w:footnote>
  <w:footnote w:type="continuationSeparator" w:id="0">
    <w:p w14:paraId="57881411" w14:textId="77777777" w:rsidR="00E3089A" w:rsidRDefault="00E308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5DD88E"/>
    <w:multiLevelType w:val="singleLevel"/>
    <w:tmpl w:val="5F5DD88E"/>
    <w:lvl w:ilvl="0">
      <w:start w:val="2"/>
      <w:numFmt w:val="chineseCounting"/>
      <w:suff w:val="nothing"/>
      <w:lvlText w:val="（%1）"/>
      <w:lvlJc w:val="left"/>
    </w:lvl>
  </w:abstractNum>
  <w:num w:numId="1" w16cid:durableId="307436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17"/>
    <w:rsid w:val="006A1463"/>
    <w:rsid w:val="00DD1217"/>
    <w:rsid w:val="00E30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7CBDDB"/>
  <w15:docId w15:val="{4CDF0940-8A59-4FD9-9DEE-37F85B4A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caption" w:semiHidden="1" w:unhideWhenUsed="1" w:qFormat="1"/>
    <w:lsdException w:name="footnote reference" w:qFormat="1"/>
    <w:lsdException w:name="annotation reference" w:qFormat="1"/>
    <w:lsdException w:name="endnote reference" w:qFormat="1"/>
    <w:lsdException w:name="endnote text"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a7">
    <w:name w:val="endnote text"/>
    <w:basedOn w:val="a"/>
    <w:qFormat/>
    <w:pPr>
      <w:snapToGrid w:val="0"/>
      <w:jc w:val="left"/>
    </w:pPr>
  </w:style>
  <w:style w:type="paragraph" w:styleId="a8">
    <w:name w:val="Balloon Text"/>
    <w:basedOn w:val="a"/>
    <w:link w:val="a9"/>
    <w:qFormat/>
    <w:rPr>
      <w:sz w:val="16"/>
      <w:szCs w:val="16"/>
    </w:rPr>
  </w:style>
  <w:style w:type="paragraph" w:styleId="aa">
    <w:name w:val="footnote text"/>
    <w:basedOn w:val="a"/>
    <w:qFormat/>
    <w:pPr>
      <w:snapToGrid w:val="0"/>
      <w:jc w:val="left"/>
    </w:pPr>
    <w:rPr>
      <w:sz w:val="18"/>
    </w:rPr>
  </w:style>
  <w:style w:type="paragraph" w:styleId="ab">
    <w:name w:val="Normal (Web)"/>
    <w:basedOn w:val="a"/>
    <w:qFormat/>
    <w:pPr>
      <w:spacing w:beforeAutospacing="1" w:afterAutospacing="1"/>
      <w:jc w:val="left"/>
    </w:pPr>
    <w:rPr>
      <w:rFonts w:cs="Times New Roman"/>
      <w:kern w:val="0"/>
      <w:sz w:val="24"/>
    </w:rPr>
  </w:style>
  <w:style w:type="character" w:styleId="ac">
    <w:name w:val="Strong"/>
    <w:basedOn w:val="a0"/>
    <w:qFormat/>
    <w:rPr>
      <w:b/>
    </w:rPr>
  </w:style>
  <w:style w:type="character" w:styleId="ad">
    <w:name w:val="endnote reference"/>
    <w:basedOn w:val="a0"/>
    <w:qFormat/>
    <w:rPr>
      <w:vertAlign w:val="superscript"/>
    </w:rPr>
  </w:style>
  <w:style w:type="character" w:styleId="ae">
    <w:name w:val="Emphasis"/>
    <w:basedOn w:val="a0"/>
    <w:qFormat/>
    <w:rPr>
      <w:i/>
    </w:rPr>
  </w:style>
  <w:style w:type="character" w:styleId="af">
    <w:name w:val="Hyperlink"/>
    <w:basedOn w:val="a0"/>
    <w:qFormat/>
    <w:rPr>
      <w:color w:val="0000FF"/>
      <w:u w:val="single"/>
    </w:rPr>
  </w:style>
  <w:style w:type="character" w:styleId="af0">
    <w:name w:val="annotation reference"/>
    <w:basedOn w:val="a0"/>
    <w:qFormat/>
    <w:rPr>
      <w:sz w:val="21"/>
      <w:szCs w:val="21"/>
    </w:rPr>
  </w:style>
  <w:style w:type="character" w:styleId="af1">
    <w:name w:val="footnote reference"/>
    <w:basedOn w:val="a0"/>
    <w:qFormat/>
    <w:rPr>
      <w:vertAlign w:val="superscript"/>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批注文字 字符"/>
    <w:basedOn w:val="a0"/>
    <w:link w:val="a4"/>
    <w:qFormat/>
    <w:rPr>
      <w:rFonts w:asciiTheme="minorHAnsi" w:eastAsiaTheme="minorEastAsia" w:hAnsiTheme="minorHAnsi" w:cstheme="minorBidi"/>
      <w:kern w:val="2"/>
      <w:sz w:val="21"/>
      <w:szCs w:val="24"/>
    </w:rPr>
  </w:style>
  <w:style w:type="character" w:customStyle="1" w:styleId="a5">
    <w:name w:val="批注主题 字符"/>
    <w:basedOn w:val="a6"/>
    <w:link w:val="a3"/>
    <w:qFormat/>
    <w:rPr>
      <w:rFonts w:asciiTheme="minorHAnsi" w:eastAsiaTheme="minorEastAsia" w:hAnsiTheme="minorHAnsi" w:cstheme="minorBidi"/>
      <w:b/>
      <w:bCs/>
      <w:kern w:val="2"/>
      <w:sz w:val="21"/>
      <w:szCs w:val="24"/>
    </w:rPr>
  </w:style>
  <w:style w:type="character" w:customStyle="1" w:styleId="a9">
    <w:name w:val="批注框文本 字符"/>
    <w:basedOn w:val="a0"/>
    <w:link w:val="a8"/>
    <w:qFormat/>
    <w:rPr>
      <w:rFonts w:asciiTheme="minorHAnsi" w:eastAsiaTheme="minorEastAsia" w:hAnsiTheme="minorHAnsi" w:cstheme="minorBidi"/>
      <w:kern w:val="2"/>
      <w:sz w:val="16"/>
      <w:szCs w:val="16"/>
    </w:rPr>
  </w:style>
  <w:style w:type="paragraph" w:styleId="af3">
    <w:name w:val="header"/>
    <w:basedOn w:val="a"/>
    <w:link w:val="af4"/>
    <w:rsid w:val="006A1463"/>
    <w:pPr>
      <w:pBdr>
        <w:bottom w:val="single" w:sz="6" w:space="1" w:color="auto"/>
      </w:pBdr>
      <w:tabs>
        <w:tab w:val="center" w:pos="4153"/>
        <w:tab w:val="right" w:pos="8306"/>
      </w:tabs>
      <w:snapToGrid w:val="0"/>
      <w:jc w:val="center"/>
    </w:pPr>
    <w:rPr>
      <w:sz w:val="18"/>
      <w:szCs w:val="18"/>
    </w:rPr>
  </w:style>
  <w:style w:type="character" w:customStyle="1" w:styleId="af4">
    <w:name w:val="页眉 字符"/>
    <w:basedOn w:val="a0"/>
    <w:link w:val="af3"/>
    <w:rsid w:val="006A1463"/>
    <w:rPr>
      <w:rFonts w:asciiTheme="minorHAnsi" w:eastAsiaTheme="minorEastAsia" w:hAnsiTheme="minorHAnsi" w:cstheme="minorBidi"/>
      <w:kern w:val="2"/>
      <w:sz w:val="18"/>
      <w:szCs w:val="18"/>
    </w:rPr>
  </w:style>
  <w:style w:type="paragraph" w:styleId="af5">
    <w:name w:val="footer"/>
    <w:basedOn w:val="a"/>
    <w:link w:val="af6"/>
    <w:rsid w:val="006A1463"/>
    <w:pPr>
      <w:tabs>
        <w:tab w:val="center" w:pos="4153"/>
        <w:tab w:val="right" w:pos="8306"/>
      </w:tabs>
      <w:snapToGrid w:val="0"/>
      <w:jc w:val="left"/>
    </w:pPr>
    <w:rPr>
      <w:sz w:val="18"/>
      <w:szCs w:val="18"/>
    </w:rPr>
  </w:style>
  <w:style w:type="character" w:customStyle="1" w:styleId="af6">
    <w:name w:val="页脚 字符"/>
    <w:basedOn w:val="a0"/>
    <w:link w:val="af5"/>
    <w:rsid w:val="006A146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dblp.uni-trier.de/db/conf/aaai/aaai2014.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1143</Words>
  <Characters>6521</Characters>
  <Application>Microsoft Office Word</Application>
  <DocSecurity>0</DocSecurity>
  <Lines>54</Lines>
  <Paragraphs>15</Paragraphs>
  <ScaleCrop>false</ScaleCrop>
  <Company>Microsoft</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dc:creator>
  <cp:lastModifiedBy>helen_mengs@outlook.com</cp:lastModifiedBy>
  <cp:revision>2</cp:revision>
  <dcterms:created xsi:type="dcterms:W3CDTF">2022-08-31T09:08:00Z</dcterms:created>
  <dcterms:modified xsi:type="dcterms:W3CDTF">2022-08-31T09:08:00Z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2052-11.28.1</vt:lpwstr>
  </property>
  <property fmtid="{D5CDD505-2E9C-101B-9397-08002B2CF9AE}" pid="3" name="ICV">
    <vt:lpwstr>00DEA61CEA509B8D27FA0E6357FD46F4</vt:lpwstr>
  </property>
</Properties>
</file>