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67800">
      <w:pPr>
        <w:spacing w:line="360" w:lineRule="auto"/>
        <w:jc w:val="center"/>
        <w:rPr>
          <w:rFonts w:ascii="Times New Roman" w:hAnsi="Times New Roman" w:eastAsia="黑体" w:cs="Times New Roman"/>
          <w:sz w:val="30"/>
          <w:szCs w:val="30"/>
        </w:rPr>
      </w:pPr>
      <w:r>
        <w:rPr>
          <w:rFonts w:ascii="Times New Roman" w:hAnsi="Times New Roman" w:eastAsia="黑体" w:cs="Times New Roman"/>
          <w:sz w:val="30"/>
          <w:szCs w:val="30"/>
        </w:rPr>
        <w:t>信息化环境下高中英语落实“教学评”一致性的实践研究</w:t>
      </w:r>
    </w:p>
    <w:p w14:paraId="2CE4E3A7">
      <w:pPr>
        <w:spacing w:line="360" w:lineRule="auto"/>
        <w:jc w:val="center"/>
        <w:rPr>
          <w:rFonts w:ascii="Times New Roman" w:hAnsi="Times New Roman" w:eastAsia="黑体" w:cs="Times New Roman"/>
          <w:sz w:val="30"/>
          <w:szCs w:val="30"/>
        </w:rPr>
      </w:pPr>
      <w:r>
        <w:rPr>
          <w:rFonts w:hint="eastAsia" w:ascii="Times New Roman" w:hAnsi="Times New Roman" w:eastAsia="黑体" w:cs="Times New Roman"/>
          <w:sz w:val="30"/>
          <w:szCs w:val="30"/>
        </w:rPr>
        <w:t>徐汇中学 徐良</w:t>
      </w:r>
    </w:p>
    <w:p w14:paraId="55E66C77">
      <w:pPr>
        <w:spacing w:line="360" w:lineRule="auto"/>
        <w:ind w:firstLine="480" w:firstLineChars="200"/>
        <w:rPr>
          <w:ins w:id="0" w:author="XHZX" w:date="2025-01-03T11:48:00Z"/>
          <w:rFonts w:ascii="Times New Roman" w:hAnsi="Times New Roman" w:eastAsia="宋体" w:cs="Times New Roman"/>
          <w:sz w:val="24"/>
          <w:szCs w:val="24"/>
        </w:rPr>
      </w:pPr>
      <w:r>
        <w:rPr>
          <w:rFonts w:hint="eastAsia" w:ascii="Times New Roman" w:hAnsi="Times New Roman" w:eastAsia="宋体" w:cs="Times New Roman"/>
          <w:sz w:val="24"/>
          <w:szCs w:val="24"/>
        </w:rPr>
        <w:t>摘要：</w:t>
      </w:r>
    </w:p>
    <w:p w14:paraId="39DD50EA">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本研究旨在探讨信息化环境下高中英语教学评一致性的问题，并提出相应的改进策略。通过问卷调查收集了教师和学生对当前高中英语“教学评”一致性落实情况的看法，并对数据分析揭示了教师与学生在“教学评”一致性落实过程中的认知差异，并归纳了目前存在的主要问题，为后续的改进措施提供了依据。建议在信息化环境下拓展英语教学内容，利用信息化工具丰富评价方式，并通过多元化的教学实践提升学生的学习体验。</w:t>
      </w:r>
      <w:bookmarkStart w:id="26" w:name="_GoBack"/>
      <w:bookmarkEnd w:id="26"/>
    </w:p>
    <w:p w14:paraId="26BA1133">
      <w:pPr>
        <w:spacing w:line="360" w:lineRule="auto"/>
        <w:ind w:firstLine="480" w:firstLineChars="200"/>
        <w:rPr>
          <w:rFonts w:hint="eastAsia" w:ascii="Times New Roman" w:hAnsi="Times New Roman" w:eastAsia="宋体" w:cs="Times New Roman"/>
          <w:sz w:val="24"/>
          <w:szCs w:val="24"/>
        </w:rPr>
      </w:pPr>
    </w:p>
    <w:p w14:paraId="71B3C1B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关键词：</w:t>
      </w:r>
      <w:r>
        <w:rPr>
          <w:rFonts w:hint="eastAsia" w:ascii="Times New Roman" w:hAnsi="Times New Roman" w:eastAsia="宋体" w:cs="Times New Roman"/>
          <w:sz w:val="24"/>
          <w:szCs w:val="24"/>
        </w:rPr>
        <w:t>信息化教学；高中英语；“教学评”一致性</w:t>
      </w:r>
    </w:p>
    <w:p w14:paraId="79C5D887">
      <w:pPr>
        <w:spacing w:line="360" w:lineRule="auto"/>
        <w:ind w:firstLine="480" w:firstLineChars="200"/>
        <w:rPr>
          <w:rFonts w:ascii="Times New Roman" w:hAnsi="Times New Roman" w:eastAsia="宋体" w:cs="Times New Roman"/>
          <w:sz w:val="24"/>
          <w:szCs w:val="24"/>
        </w:rPr>
        <w:sectPr>
          <w:footerReference r:id="rId3" w:type="default"/>
          <w:pgSz w:w="11906" w:h="16838"/>
          <w:pgMar w:top="1440" w:right="1800" w:bottom="1440" w:left="1800" w:header="851" w:footer="992" w:gutter="0"/>
          <w:cols w:space="425" w:num="1"/>
          <w:docGrid w:type="lines" w:linePitch="312" w:charSpace="0"/>
        </w:sectPr>
      </w:pPr>
    </w:p>
    <w:p w14:paraId="4C5DCBD8">
      <w:pPr>
        <w:spacing w:line="360" w:lineRule="auto"/>
        <w:ind w:firstLine="560" w:firstLineChars="200"/>
        <w:outlineLvl w:val="0"/>
        <w:rPr>
          <w:rFonts w:ascii="Times New Roman" w:hAnsi="Times New Roman" w:eastAsia="黑体" w:cs="Times New Roman"/>
          <w:sz w:val="28"/>
          <w:szCs w:val="28"/>
        </w:rPr>
      </w:pPr>
      <w:bookmarkStart w:id="0" w:name="_Toc177551879"/>
      <w:r>
        <w:rPr>
          <w:rFonts w:ascii="Times New Roman" w:hAnsi="Times New Roman" w:eastAsia="黑体" w:cs="Times New Roman"/>
          <w:sz w:val="28"/>
          <w:szCs w:val="28"/>
        </w:rPr>
        <w:t>1 引言</w:t>
      </w:r>
      <w:bookmarkEnd w:id="0"/>
    </w:p>
    <w:p w14:paraId="32C13B70">
      <w:pPr>
        <w:spacing w:line="360" w:lineRule="auto"/>
        <w:ind w:firstLine="480" w:firstLineChars="200"/>
        <w:outlineLvl w:val="1"/>
        <w:rPr>
          <w:rFonts w:ascii="Times New Roman" w:hAnsi="Times New Roman" w:eastAsia="黑体" w:cs="Times New Roman"/>
          <w:sz w:val="24"/>
          <w:szCs w:val="24"/>
        </w:rPr>
      </w:pPr>
      <w:bookmarkStart w:id="1" w:name="_Toc177551880"/>
      <w:r>
        <w:rPr>
          <w:rFonts w:ascii="Times New Roman" w:hAnsi="Times New Roman" w:eastAsia="黑体" w:cs="Times New Roman"/>
          <w:sz w:val="24"/>
          <w:szCs w:val="24"/>
        </w:rPr>
        <w:t>1.1研究背景及意义</w:t>
      </w:r>
      <w:bookmarkEnd w:id="1"/>
    </w:p>
    <w:p w14:paraId="2B72DC5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随着数字信息技术的迅速发展，我国的教育领域也经历了深刻的变革。高中英语教学在这个过程中面临着全新的挑战。计算机网络的广泛普及，促使高中英语教学逐渐向信息化方向转变。然而，在这一背景下，教师评估的一致性和连贯性变得尤为重要。《普通高中英语课程标准》（2017年版）明确指出，“一体化”的教学活动包括“教”、“学”和“评”三个环节，需要妥善处理好教、学、评之间的关系，以达到“以评促教、以评促学”的目标。活动是学生学习过程中的核心组成部分，它鼓励学生通过运用语言来理解并表达自己的想法，培养跨文化意识，促进多元思维的发展，进而提升自身的学习能力。在此基础上，结合“教学评一致性”，教师可以在课堂教学中设计各种活动，基于文本内容，通过提问和解决问题的方式，有效提高学生的语言技能和学科素养。</w:t>
      </w:r>
    </w:p>
    <w:p w14:paraId="24A1193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研究聚焦于信息化时代背景下高中英语教学的核心议题——教学评一致性的实践探索。其核心目的在于剖析在高度信息化的教学环境内，英语教师与学生对于教学质量评估的契合度现状，并寻求提升这种契合度的有效途径。通过深入研究，我们旨在构建一套适用于高中英语学科的、能够精准反映教学成效的评价指标体系，即教学评一致性评价量表。最终，本研究将总结出一系列实施策略与改进建议，以指导高中英语教学更加科学地运用评价手段，促进教学质量的全面提升。总结高中英语教学评一致性存在的问题并提出教学策略和建议。</w:t>
      </w:r>
    </w:p>
    <w:p w14:paraId="03530619">
      <w:pPr>
        <w:spacing w:line="360" w:lineRule="auto"/>
        <w:ind w:firstLine="480" w:firstLineChars="200"/>
        <w:outlineLvl w:val="1"/>
        <w:rPr>
          <w:rFonts w:ascii="Times New Roman" w:hAnsi="Times New Roman" w:eastAsia="黑体" w:cs="Times New Roman"/>
          <w:sz w:val="24"/>
          <w:szCs w:val="24"/>
        </w:rPr>
      </w:pPr>
      <w:bookmarkStart w:id="2" w:name="_Toc177551881"/>
      <w:r>
        <w:rPr>
          <w:rFonts w:ascii="Times New Roman" w:hAnsi="Times New Roman" w:eastAsia="黑体" w:cs="Times New Roman"/>
          <w:sz w:val="24"/>
          <w:szCs w:val="24"/>
        </w:rPr>
        <w:t>1.2国内外研究现状</w:t>
      </w:r>
      <w:bookmarkEnd w:id="2"/>
    </w:p>
    <w:p w14:paraId="1E7045A2">
      <w:pPr>
        <w:spacing w:line="360" w:lineRule="auto"/>
        <w:ind w:firstLine="480" w:firstLineChars="200"/>
        <w:outlineLvl w:val="2"/>
        <w:rPr>
          <w:rFonts w:ascii="Times New Roman" w:hAnsi="Times New Roman" w:eastAsia="宋体" w:cs="Times New Roman"/>
          <w:sz w:val="24"/>
          <w:szCs w:val="24"/>
        </w:rPr>
      </w:pPr>
      <w:bookmarkStart w:id="3" w:name="_Toc177551882"/>
      <w:r>
        <w:rPr>
          <w:rFonts w:ascii="Times New Roman" w:hAnsi="Times New Roman" w:eastAsia="宋体" w:cs="Times New Roman"/>
          <w:sz w:val="24"/>
          <w:szCs w:val="24"/>
        </w:rPr>
        <w:t>1.2.1国外研究现状</w:t>
      </w:r>
      <w:bookmarkEnd w:id="3"/>
    </w:p>
    <w:p w14:paraId="4F9F1859">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在国外，对于教育信息化的研究涵盖了多个层面，主要聚焦于教育信息化、教育评估以及新兴教育模式等方面。</w:t>
      </w:r>
    </w:p>
    <w:p w14:paraId="7631A2F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在Guan J的深入探索中，网络环境如何重塑英语阅读教学模式成为焦点。该研究不仅倡导了网络教育资源的高效整合与利用，还凸显了多媒体与网络技术作为教学工具在英语课堂中的独特优势。这一发现对于促进教学效果与学习成效的双重提升具有深远影响，特别是它强调了信息技术与课程体系深度融合的紧迫性和重要性</w:t>
      </w:r>
      <w:r>
        <w:rPr>
          <w:rFonts w:hint="eastAsia" w:ascii="Times New Roman" w:hAnsi="Times New Roman" w:eastAsia="宋体" w:cs="Times New Roman"/>
          <w:sz w:val="24"/>
          <w:szCs w:val="24"/>
        </w:rPr>
        <w:t>（2016：77）</w:t>
      </w:r>
      <w:r>
        <w:rPr>
          <w:rFonts w:ascii="Times New Roman" w:hAnsi="Times New Roman" w:eastAsia="宋体" w:cs="Times New Roman"/>
          <w:sz w:val="24"/>
          <w:szCs w:val="24"/>
        </w:rPr>
        <w:t>。另一方面，Jing W, Amp Q S, 及Center C的研究则转向了教学监督与学生评价体系间的关联性探讨。该研究细致剖析了两者之间的内在联系与一致性，同时也坦诚地指出了其间存在的微妙差异。这一发现为如何更有效地利用教学评价体系提供了宝贵见解，有助于进一步优化教学质量监控机制</w:t>
      </w:r>
      <w:r>
        <w:rPr>
          <w:rFonts w:hint="eastAsia" w:ascii="Times New Roman" w:hAnsi="Times New Roman" w:eastAsia="宋体" w:cs="Times New Roman"/>
          <w:sz w:val="24"/>
          <w:szCs w:val="24"/>
        </w:rPr>
        <w:t>（2014：99-101）</w:t>
      </w:r>
      <w:r>
        <w:rPr>
          <w:rFonts w:ascii="Times New Roman" w:hAnsi="Times New Roman" w:eastAsia="宋体" w:cs="Times New Roman"/>
          <w:sz w:val="24"/>
          <w:szCs w:val="24"/>
        </w:rPr>
        <w:t>。再观Duan X的研究，其目光聚焦于高职教育领域，特别是动画理论课程在信息时代背景下的混合教学模式构建。该研究全面审视了教学资源配置、教学设计策略、实施路径及评估机制等多个关键环节，旨在构建一套适应于在线学习环境的混合学习框架。这一探索不仅彰显了信息技术对高职教育模式的深刻影响，也强调了在线学习模式在高等教育中的不可或缺性</w:t>
      </w:r>
      <w:r>
        <w:rPr>
          <w:rFonts w:hint="eastAsia" w:ascii="Times New Roman" w:hAnsi="Times New Roman" w:eastAsia="宋体" w:cs="Times New Roman"/>
          <w:sz w:val="24"/>
          <w:szCs w:val="24"/>
        </w:rPr>
        <w:t>（2021：101:）</w:t>
      </w:r>
      <w:r>
        <w:rPr>
          <w:rFonts w:ascii="Times New Roman" w:hAnsi="Times New Roman" w:eastAsia="宋体" w:cs="Times New Roman"/>
          <w:sz w:val="24"/>
          <w:szCs w:val="24"/>
        </w:rPr>
        <w:t>。Zhang W深入探索了在信息技术浪潮中，如何构建一套旨在促进英语互动阅读教学的系统。该研究不仅彰显了信息技术对大学英语教育革新的巨大潜力，还细致阐述了如何依据语言习得的独特性，设计出互动性强的教学模式（2015</w:t>
      </w:r>
      <w:r>
        <w:rPr>
          <w:rFonts w:hint="eastAsia" w:ascii="Times New Roman" w:hAnsi="Times New Roman" w:eastAsia="宋体" w:cs="Times New Roman"/>
          <w:sz w:val="24"/>
          <w:szCs w:val="24"/>
        </w:rPr>
        <w:t>：88-90</w:t>
      </w:r>
      <w:r>
        <w:rPr>
          <w:rFonts w:ascii="Times New Roman" w:hAnsi="Times New Roman" w:eastAsia="宋体" w:cs="Times New Roman"/>
          <w:sz w:val="24"/>
          <w:szCs w:val="24"/>
        </w:rPr>
        <w:t>）。紧接着，Zhao P的研究则将焦点转向新媒体环境，对既有大学英语教学方式进行了深刻反思，并提出了创新策略，旨在通过新媒体技术激发学生英语学习兴趣，拓宽教学手段，进而提升教学效率（2019</w:t>
      </w:r>
      <w:r>
        <w:rPr>
          <w:rFonts w:hint="eastAsia" w:ascii="Times New Roman" w:hAnsi="Times New Roman" w:eastAsia="宋体" w:cs="Times New Roman"/>
          <w:sz w:val="24"/>
          <w:szCs w:val="24"/>
        </w:rPr>
        <w:t>：76</w:t>
      </w:r>
      <w:r>
        <w:rPr>
          <w:rFonts w:ascii="Times New Roman" w:hAnsi="Times New Roman" w:eastAsia="宋体" w:cs="Times New Roman"/>
          <w:sz w:val="24"/>
          <w:szCs w:val="24"/>
        </w:rPr>
        <w:t>）。Juan C则另辟蹊径，聚焦于信息化背景下大学英语听说教学评估体系的重构，强调了技术手段在优化听说教学质量中的关键作用，并贡献了一系列行之有效的评价方法（2019</w:t>
      </w:r>
      <w:r>
        <w:rPr>
          <w:rFonts w:hint="eastAsia" w:ascii="Times New Roman" w:hAnsi="Times New Roman" w:eastAsia="宋体" w:cs="Times New Roman"/>
          <w:sz w:val="24"/>
          <w:szCs w:val="24"/>
        </w:rPr>
        <w:t>：78-80</w:t>
      </w:r>
      <w:r>
        <w:rPr>
          <w:rFonts w:ascii="Times New Roman" w:hAnsi="Times New Roman" w:eastAsia="宋体" w:cs="Times New Roman"/>
          <w:sz w:val="24"/>
          <w:szCs w:val="24"/>
        </w:rPr>
        <w:t>）。Ming C的研究则顺应时代趋势，探讨了ESP（专门用途英语）教学模式在信息环境下的应用与发展，指出其在我国经济崛起的背景下日益凸显的重要性，为大学英语教学重心向ESP转移提供了理论支撑（2018</w:t>
      </w:r>
      <w:r>
        <w:rPr>
          <w:rFonts w:hint="eastAsia" w:ascii="Times New Roman" w:hAnsi="Times New Roman" w:eastAsia="宋体" w:cs="Times New Roman"/>
          <w:sz w:val="24"/>
          <w:szCs w:val="24"/>
        </w:rPr>
        <w:t>：45-47</w:t>
      </w:r>
      <w:r>
        <w:rPr>
          <w:rFonts w:ascii="Times New Roman" w:hAnsi="Times New Roman" w:eastAsia="宋体" w:cs="Times New Roman"/>
          <w:sz w:val="24"/>
          <w:szCs w:val="24"/>
        </w:rPr>
        <w:t>）。Hongyu W的研究则聚焦于高职院校，探讨了翻转课堂这一教学模式在信息化环境中的实施效果，强调了其在激发学生兴趣、培养英语综合能力方面的优势（2018</w:t>
      </w:r>
      <w:r>
        <w:rPr>
          <w:rFonts w:hint="eastAsia" w:ascii="Times New Roman" w:hAnsi="Times New Roman" w:eastAsia="宋体" w:cs="Times New Roman"/>
          <w:sz w:val="24"/>
          <w:szCs w:val="24"/>
        </w:rPr>
        <w:t>：90-92</w:t>
      </w:r>
      <w:r>
        <w:rPr>
          <w:rFonts w:ascii="Times New Roman" w:hAnsi="Times New Roman" w:eastAsia="宋体" w:cs="Times New Roman"/>
          <w:sz w:val="24"/>
          <w:szCs w:val="24"/>
        </w:rPr>
        <w:t>）。而Wei F的研究则针对高职院校公共英语教师，在信息技术背景下，分析了其教学能力的现状与挑战，提出了提升教师能力、推动信息技术教育革新的具体策略（2019</w:t>
      </w:r>
      <w:r>
        <w:rPr>
          <w:rFonts w:hint="eastAsia" w:ascii="Times New Roman" w:hAnsi="Times New Roman" w:eastAsia="宋体" w:cs="Times New Roman"/>
          <w:sz w:val="24"/>
          <w:szCs w:val="24"/>
        </w:rPr>
        <w:t>：112-114</w:t>
      </w:r>
      <w:r>
        <w:rPr>
          <w:rFonts w:ascii="Times New Roman" w:hAnsi="Times New Roman" w:eastAsia="宋体" w:cs="Times New Roman"/>
          <w:sz w:val="24"/>
          <w:szCs w:val="24"/>
        </w:rPr>
        <w:t>）。</w:t>
      </w:r>
    </w:p>
    <w:p w14:paraId="5A8D332F">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全球范围内，教育研究展现了多元化议题，其中尤为突出的是信息技术对教育的革新作用及新型教育模式对提升教学质量的关键作用。这些研究成果为教育领域的前进道路点亮了明灯，提供了宝贵的洞见与实践智慧。将信息技术融入我校的自适应测评体系，能够超越传统静态评估的局限，实施形成性评估策略，实时追踪学生的学习轨迹变化。借助大数据的深度分析能力，实现了教学的精准化与个性化。此外，学习平台通过微视频聚焦考点教学，结合限时练习与详尽的数据追踪，特别是针对英语学科的听力训练及新课标强调的“看”技能进行强化，不仅有效补充了课堂时间的不足，还开辟了课外学习的新天地，让学生自主学习有了更广阔的空间。同时，评价量表的引入，既促进了学生的自我反思，也让教师能够依据即时反馈精准调整教学策略，确保教学效果的最大化。</w:t>
      </w:r>
    </w:p>
    <w:p w14:paraId="01950253">
      <w:pPr>
        <w:spacing w:line="360" w:lineRule="auto"/>
        <w:ind w:firstLine="480" w:firstLineChars="200"/>
        <w:outlineLvl w:val="2"/>
        <w:rPr>
          <w:rFonts w:ascii="Times New Roman" w:hAnsi="Times New Roman" w:eastAsia="宋体" w:cs="Times New Roman"/>
          <w:sz w:val="24"/>
          <w:szCs w:val="24"/>
        </w:rPr>
      </w:pPr>
      <w:bookmarkStart w:id="4" w:name="_Toc177551883"/>
      <w:r>
        <w:rPr>
          <w:rFonts w:ascii="Times New Roman" w:hAnsi="Times New Roman" w:eastAsia="宋体" w:cs="Times New Roman"/>
          <w:sz w:val="24"/>
          <w:szCs w:val="24"/>
        </w:rPr>
        <w:t>1.2.2国内研究现状</w:t>
      </w:r>
      <w:bookmarkEnd w:id="4"/>
    </w:p>
    <w:p w14:paraId="6C788CD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国内的高中英语课堂里，教学评价是一个极具价值的研究领域。为了提升教学质量，推动学生的全面发展，并适应教育改革的需求，众多学者已经从不同层面及角度对高中英语教学进行了深入且全面的研究与讨论。</w:t>
      </w:r>
    </w:p>
    <w:p w14:paraId="4C3050B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王智容在其研究中深刻剖析了信息化教学背景下高中英语听说课堂的教学评价体系，她明确指出，过往依赖于教师主观判断的评价方式存在显著弊端，即缺乏必要的客观性和科学性。为解决此问题，她积极探索并倡导在信息化教学环境中实施的新型评价模式，旨在通过技术手段增强评价的客观性与科学性（2020</w:t>
      </w:r>
      <w:r>
        <w:rPr>
          <w:rFonts w:hint="eastAsia" w:ascii="Times New Roman" w:hAnsi="Times New Roman" w:eastAsia="宋体" w:cs="Times New Roman"/>
          <w:sz w:val="24"/>
          <w:szCs w:val="24"/>
        </w:rPr>
        <w:t>:807-808</w:t>
      </w:r>
      <w:r>
        <w:rPr>
          <w:rFonts w:ascii="Times New Roman" w:hAnsi="Times New Roman" w:eastAsia="宋体" w:cs="Times New Roman"/>
          <w:sz w:val="24"/>
          <w:szCs w:val="24"/>
        </w:rPr>
        <w:t>）。与此同时，徐晓瑛则将目光聚焦于高中英语课程改革的核心理念——“教学评一致性”，她坚信这一原则不仅是学生明确学习路径的灯塔，更是塑造积极学习态度的关键。通过深入剖析该原则在高中英语教学中的实践应用，徐晓瑛提出了一系列策略，旨在全方位促进学生的成长与发展（2020</w:t>
      </w:r>
      <w:r>
        <w:rPr>
          <w:rFonts w:hint="eastAsia" w:ascii="Times New Roman" w:hAnsi="Times New Roman" w:eastAsia="宋体" w:cs="Times New Roman"/>
          <w:sz w:val="24"/>
          <w:szCs w:val="24"/>
        </w:rPr>
        <w:t>:2</w:t>
      </w:r>
      <w:r>
        <w:rPr>
          <w:rFonts w:ascii="Times New Roman" w:hAnsi="Times New Roman" w:eastAsia="宋体" w:cs="Times New Roman"/>
          <w:sz w:val="24"/>
          <w:szCs w:val="24"/>
        </w:rPr>
        <w:t>）。马永红则从新课程标准的视角出发，探讨了新课程标准对中学英语教学带来的双重效应——挑战与机遇并存。她特别指出，将“教学评一致性”理念融入英语阅读教学中，能够显著提升教学质量。然而，她也清醒地认识到，当前中学英语阅读课堂在实践这一理念时仍面临诸多挑战，亟需进一步优化与完善（2019</w:t>
      </w:r>
      <w:r>
        <w:rPr>
          <w:rFonts w:hint="eastAsia" w:ascii="Times New Roman" w:hAnsi="Times New Roman" w:eastAsia="宋体" w:cs="Times New Roman"/>
          <w:sz w:val="24"/>
          <w:szCs w:val="24"/>
        </w:rPr>
        <w:t>：77-78</w:t>
      </w:r>
      <w:r>
        <w:rPr>
          <w:rFonts w:ascii="Times New Roman" w:hAnsi="Times New Roman" w:eastAsia="宋体" w:cs="Times New Roman"/>
          <w:sz w:val="24"/>
          <w:szCs w:val="24"/>
        </w:rPr>
        <w:t>）。而高理想与刘宏刚的研究则聚焦于动态评价在高中英语教学中的应用价值，他们强调多元化的评价方式对于提升教学质量的重要性，并指出当前评价体系中评价手段单一的问题亟待解决（2021</w:t>
      </w:r>
      <w:r>
        <w:rPr>
          <w:rFonts w:hint="eastAsia" w:ascii="Times New Roman" w:hAnsi="Times New Roman" w:eastAsia="宋体" w:cs="Times New Roman"/>
          <w:sz w:val="24"/>
          <w:szCs w:val="24"/>
        </w:rPr>
        <w:t>：60-64</w:t>
      </w:r>
      <w:r>
        <w:rPr>
          <w:rFonts w:ascii="Times New Roman" w:hAnsi="Times New Roman" w:eastAsia="宋体" w:cs="Times New Roman"/>
          <w:sz w:val="24"/>
          <w:szCs w:val="24"/>
        </w:rPr>
        <w:t>）。</w:t>
      </w:r>
    </w:p>
    <w:p w14:paraId="096D501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杜艳研究中探讨了新高考改革背景下高中英语教学评估的问题。她从构建一个以学生为中心的真实教学评估体系出发，深入讨论了真实评估标准与真实考核内容等多个层面</w:t>
      </w:r>
      <w:r>
        <w:rPr>
          <w:rFonts w:hint="eastAsia" w:ascii="Times New Roman" w:hAnsi="Times New Roman" w:eastAsia="宋体" w:cs="Times New Roman"/>
          <w:sz w:val="24"/>
          <w:szCs w:val="24"/>
        </w:rPr>
        <w:t>（2021:3）</w:t>
      </w:r>
      <w:r>
        <w:rPr>
          <w:rFonts w:ascii="Times New Roman" w:hAnsi="Times New Roman" w:eastAsia="宋体" w:cs="Times New Roman"/>
          <w:sz w:val="24"/>
          <w:szCs w:val="24"/>
        </w:rPr>
        <w:t>。尹翔研究，则是基于“教师评价一致性”的原则，对高中英语教学进行了实证分析。这种方法能够有效解决当前高中英语教学存在的问题，如混乱和低效等，进而显著提高英语学习的效率和质量</w:t>
      </w:r>
      <w:r>
        <w:rPr>
          <w:rFonts w:hint="eastAsia" w:ascii="Times New Roman" w:hAnsi="Times New Roman" w:eastAsia="宋体" w:cs="Times New Roman"/>
          <w:sz w:val="24"/>
          <w:szCs w:val="24"/>
        </w:rPr>
        <w:t>（2020：45-47）</w:t>
      </w:r>
      <w:r>
        <w:rPr>
          <w:rFonts w:ascii="Times New Roman" w:hAnsi="Times New Roman" w:eastAsia="宋体" w:cs="Times New Roman"/>
          <w:sz w:val="24"/>
          <w:szCs w:val="24"/>
        </w:rPr>
        <w:t>。</w:t>
      </w:r>
    </w:p>
    <w:p w14:paraId="4C7FBDA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现有研究在信息化教学与高中英语“教学评一致性”方面取得了丰富的成果，但仍存在一些不足。首先，虽然国外研究对信息技术与教学模式的深度融合、评价体系优化等方面提出了创新性见解，但这些研究多集中在高等教育及成人教育领域，针对高中英语教学的探索较为有限，尤其在实际教学评估的可操作性与有效性上缺乏深入探讨。国内研究在高中英语“教学评一致性”领域也取得了显著进展，尤其在新课程标准与动态评价等方面的研究丰富了教学评估的理论框架。然而，这些研究大多停留在理论分析和宏观指导层面，具体的操作实践尚未充分展开，且在信息化工具应用的教学效果差异及教师的技术应用能力提升方面缺乏系统性的研究。此外，教师与学生之间的目标设定和理解存在不一致，评价标准固化等问题也未能有效解决。因此，本研究通过深入调查信息化环境下高中英语教学实践中的问题与对策，探讨如何实现教学目标、评估与教学方法的高度一致性，以弥补现有研究的不足</w:t>
      </w:r>
      <w:r>
        <w:rPr>
          <w:rFonts w:ascii="Times New Roman" w:hAnsi="Times New Roman" w:eastAsia="宋体" w:cs="Times New Roman"/>
          <w:sz w:val="24"/>
          <w:szCs w:val="24"/>
        </w:rPr>
        <w:t>。</w:t>
      </w:r>
    </w:p>
    <w:p w14:paraId="395066D5">
      <w:pPr>
        <w:spacing w:line="360" w:lineRule="auto"/>
        <w:ind w:firstLine="480" w:firstLineChars="200"/>
        <w:outlineLvl w:val="1"/>
        <w:rPr>
          <w:rFonts w:ascii="Times New Roman" w:hAnsi="Times New Roman" w:eastAsia="黑体" w:cs="Times New Roman"/>
          <w:sz w:val="24"/>
          <w:szCs w:val="24"/>
        </w:rPr>
      </w:pPr>
      <w:bookmarkStart w:id="5" w:name="_Toc177551884"/>
      <w:r>
        <w:rPr>
          <w:rFonts w:ascii="Times New Roman" w:hAnsi="Times New Roman" w:eastAsia="黑体" w:cs="Times New Roman"/>
          <w:sz w:val="24"/>
          <w:szCs w:val="24"/>
        </w:rPr>
        <w:t>1.3主要研究内容</w:t>
      </w:r>
      <w:bookmarkEnd w:id="5"/>
    </w:p>
    <w:p w14:paraId="779ED34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研究聚焦于信息化时代背景下，高中英语教学中“教学评”一体化实施的现状与挑战。随着信息技术的迅猛发展，它深刻改变了传统教育模式，特别是在高中英语领域内，如何确保教学目标、教学活动及评价体系三者间的和谐统一成为亟待解决的问题。通过面向师生的详尽问卷调查，我们观察到，尽管教师群体在明确教学目标及构建评价体系上展现出积极姿态，但学生群体对这些目标及标准的认知却呈现出不一致性，进而影响了“教学评”一致性的有效落实。此外，信息化教学工具的应用效果在学生间也存在明显分化，部分学生反馈这些工具未能显著提升学习效率，甚至可能成为学习过程中的干扰因素。鉴于此，本研究提出，在信息化教育环境中，应积极探索英语教学内容的多元化拓展，创新评价方式，并巧妙运用信息技术手段优化学生学习体验，以期达到教学评一致性的目标。</w:t>
      </w:r>
    </w:p>
    <w:p w14:paraId="1A95C011">
      <w:pPr>
        <w:spacing w:line="360" w:lineRule="auto"/>
        <w:ind w:firstLine="480" w:firstLineChars="200"/>
        <w:rPr>
          <w:rFonts w:ascii="Times New Roman" w:hAnsi="Times New Roman" w:eastAsia="宋体" w:cs="Times New Roman"/>
          <w:sz w:val="24"/>
          <w:szCs w:val="24"/>
        </w:rPr>
      </w:pPr>
    </w:p>
    <w:p w14:paraId="06C11C38">
      <w:pPr>
        <w:spacing w:line="360" w:lineRule="auto"/>
        <w:ind w:firstLine="480" w:firstLineChars="200"/>
        <w:rPr>
          <w:rFonts w:ascii="Times New Roman" w:hAnsi="Times New Roman" w:eastAsia="宋体" w:cs="Times New Roman"/>
          <w:sz w:val="24"/>
          <w:szCs w:val="24"/>
        </w:rPr>
      </w:pPr>
    </w:p>
    <w:p w14:paraId="24700BBD">
      <w:pPr>
        <w:spacing w:line="360" w:lineRule="auto"/>
        <w:ind w:firstLine="480" w:firstLineChars="200"/>
        <w:rPr>
          <w:rFonts w:ascii="Times New Roman" w:hAnsi="Times New Roman" w:eastAsia="宋体" w:cs="Times New Roman"/>
          <w:sz w:val="24"/>
          <w:szCs w:val="24"/>
        </w:rPr>
      </w:pPr>
    </w:p>
    <w:p w14:paraId="42FBE584">
      <w:pPr>
        <w:spacing w:line="360" w:lineRule="auto"/>
        <w:ind w:firstLine="560" w:firstLineChars="200"/>
        <w:outlineLvl w:val="0"/>
        <w:rPr>
          <w:rFonts w:ascii="Times New Roman" w:hAnsi="Times New Roman" w:eastAsia="黑体" w:cs="Times New Roman"/>
          <w:sz w:val="28"/>
          <w:szCs w:val="28"/>
        </w:rPr>
      </w:pPr>
      <w:bookmarkStart w:id="6" w:name="_Toc177551885"/>
      <w:r>
        <w:rPr>
          <w:rFonts w:hint="eastAsia" w:ascii="Times New Roman" w:hAnsi="Times New Roman" w:eastAsia="黑体" w:cs="Times New Roman"/>
          <w:sz w:val="28"/>
          <w:szCs w:val="28"/>
        </w:rPr>
        <w:t>2 高中英语“教学评一致性”相关概述</w:t>
      </w:r>
      <w:bookmarkEnd w:id="6"/>
    </w:p>
    <w:p w14:paraId="04BC2FD7">
      <w:pPr>
        <w:spacing w:line="360" w:lineRule="auto"/>
        <w:ind w:firstLine="480" w:firstLineChars="200"/>
        <w:outlineLvl w:val="1"/>
        <w:rPr>
          <w:rFonts w:ascii="Times New Roman" w:hAnsi="Times New Roman" w:eastAsia="黑体" w:cs="Times New Roman"/>
          <w:sz w:val="24"/>
          <w:szCs w:val="24"/>
        </w:rPr>
      </w:pPr>
      <w:bookmarkStart w:id="7" w:name="_Toc177551886"/>
      <w:r>
        <w:rPr>
          <w:rFonts w:hint="eastAsia" w:ascii="Times New Roman" w:hAnsi="Times New Roman" w:eastAsia="黑体" w:cs="Times New Roman"/>
          <w:sz w:val="24"/>
          <w:szCs w:val="24"/>
        </w:rPr>
        <w:t>2.1信息化教育</w:t>
      </w:r>
      <w:bookmarkEnd w:id="7"/>
    </w:p>
    <w:p w14:paraId="1ACD085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信息化教育是将信息技术与数字信息资源融合，推动教育理念、教学方法及模式的革新。借助互联网、多媒体、云计算等现代技术手段，旨在提升教学质量与效率，实现教育资源的有效共建与分配。这种模式不仅能打破传统课堂讲授的形式局限，还能让课程内容更加生动有趣且具有互动性，同时也能为学生提供定制化学习服务，满足不同学习需求。此外，信息化教育也为教师提供了更多元化的教学工具和资源，使学校管理更为智能化。在全球经济一体化与数字经济的时代背景下，利用信息技术推动教学改革，是我国推进教育现代化的重要途径之一。</w:t>
      </w:r>
    </w:p>
    <w:p w14:paraId="1FE37479">
      <w:pPr>
        <w:spacing w:line="360" w:lineRule="auto"/>
        <w:ind w:firstLine="480" w:firstLineChars="200"/>
        <w:outlineLvl w:val="1"/>
        <w:rPr>
          <w:rFonts w:ascii="Times New Roman" w:hAnsi="Times New Roman" w:eastAsia="黑体" w:cs="Times New Roman"/>
          <w:sz w:val="24"/>
          <w:szCs w:val="24"/>
        </w:rPr>
      </w:pPr>
      <w:bookmarkStart w:id="8" w:name="_Toc177551887"/>
      <w:r>
        <w:rPr>
          <w:rFonts w:hint="eastAsia" w:ascii="Times New Roman" w:hAnsi="Times New Roman" w:eastAsia="黑体" w:cs="Times New Roman"/>
          <w:sz w:val="24"/>
          <w:szCs w:val="24"/>
        </w:rPr>
        <w:t>2.2高中英语教学评估</w:t>
      </w:r>
      <w:bookmarkEnd w:id="8"/>
    </w:p>
    <w:p w14:paraId="604C095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高中英语教学评估构成一个综合性的框架，其核心在于精确衡量学生在英语学习中的成就与教师的教学成效。这一过程融合了多元化的评估手段，诸如考试评测、作业分析、口语能力展示及项目作业评估等，全方位地透视学生的语言技能发展，尤其是听、说、读、写四大领域的综合应用。此外，评估不仅聚焦于学生的语言能力指标，更强调他们在真实语境下的应用能力和理解能力。定量评估，如考试成绩，直接反馈学习成效的具体数值；而定性评估，则通过细致观察和个性化反馈，帮助学生自我认知，明确优势与成长空间。这一系统化的评估流程，不仅为教师优化教学策略提供了宝贵的数据支持，也激励学生根据反馈精准提升英语能力，共同推动教育目标的顺利达成。</w:t>
      </w:r>
    </w:p>
    <w:p w14:paraId="6746EC9C">
      <w:pPr>
        <w:spacing w:line="360" w:lineRule="auto"/>
        <w:ind w:firstLine="480" w:firstLineChars="200"/>
        <w:outlineLvl w:val="1"/>
        <w:rPr>
          <w:rFonts w:ascii="Times New Roman" w:hAnsi="Times New Roman" w:eastAsia="黑体" w:cs="Times New Roman"/>
          <w:sz w:val="24"/>
          <w:szCs w:val="24"/>
        </w:rPr>
      </w:pPr>
      <w:bookmarkStart w:id="9" w:name="_Toc177551888"/>
      <w:r>
        <w:rPr>
          <w:rFonts w:hint="eastAsia" w:ascii="Times New Roman" w:hAnsi="Times New Roman" w:eastAsia="黑体" w:cs="Times New Roman"/>
          <w:sz w:val="24"/>
          <w:szCs w:val="24"/>
        </w:rPr>
        <w:t>2.3一致性评估</w:t>
      </w:r>
      <w:bookmarkEnd w:id="9"/>
    </w:p>
    <w:p w14:paraId="0583852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致性评估是评估领域中的关键环节，它确保了不同评估手段、技术和执行者之间评估结果的连贯性和可比性。此过程旨在削弱评估中的个人偏见，提升评估结果的公正性和可信赖度。通过实施标准化的评估工具和采用统一的评价尺度，一致性评估促使不同评估者在面对相同情境时，对同一对象的评价能够达到高度的一致性，进而增强了评估的稳定性和有效性。这种评估机制不仅维护了评估流程中的公平性，还为后续的数据分析与教育决策构建了稳固的基石，使得评估结果能够精准地映射出被评估者的实际能力或水平。</w:t>
      </w:r>
    </w:p>
    <w:p w14:paraId="3114F93E">
      <w:pPr>
        <w:spacing w:line="360" w:lineRule="auto"/>
        <w:ind w:firstLine="480" w:firstLineChars="200"/>
        <w:rPr>
          <w:rFonts w:ascii="Times New Roman" w:hAnsi="Times New Roman" w:eastAsia="宋体" w:cs="Times New Roman"/>
          <w:sz w:val="24"/>
          <w:szCs w:val="24"/>
        </w:rPr>
      </w:pPr>
    </w:p>
    <w:p w14:paraId="7A648502">
      <w:pPr>
        <w:spacing w:line="360" w:lineRule="auto"/>
        <w:ind w:firstLine="560" w:firstLineChars="200"/>
        <w:outlineLvl w:val="0"/>
        <w:rPr>
          <w:rFonts w:ascii="Times New Roman" w:hAnsi="Times New Roman" w:eastAsia="黑体" w:cs="Times New Roman"/>
          <w:sz w:val="28"/>
          <w:szCs w:val="28"/>
        </w:rPr>
      </w:pPr>
      <w:bookmarkStart w:id="10" w:name="_Toc177551889"/>
      <w:r>
        <w:rPr>
          <w:rFonts w:hint="eastAsia" w:ascii="Times New Roman" w:hAnsi="Times New Roman" w:eastAsia="黑体" w:cs="Times New Roman"/>
          <w:sz w:val="28"/>
          <w:szCs w:val="28"/>
        </w:rPr>
        <w:t>3 信息化环境下高中英语“教学评”一致性落实现状</w:t>
      </w:r>
      <w:bookmarkEnd w:id="10"/>
    </w:p>
    <w:p w14:paraId="08D1D036">
      <w:pPr>
        <w:spacing w:line="360" w:lineRule="auto"/>
        <w:ind w:firstLine="480" w:firstLineChars="200"/>
        <w:outlineLvl w:val="1"/>
        <w:rPr>
          <w:rFonts w:ascii="Times New Roman" w:hAnsi="Times New Roman" w:eastAsia="黑体" w:cs="Times New Roman"/>
          <w:sz w:val="24"/>
          <w:szCs w:val="24"/>
        </w:rPr>
      </w:pPr>
      <w:bookmarkStart w:id="11" w:name="_Toc177551890"/>
      <w:r>
        <w:rPr>
          <w:rFonts w:hint="eastAsia" w:ascii="Times New Roman" w:hAnsi="Times New Roman" w:eastAsia="黑体" w:cs="Times New Roman"/>
          <w:sz w:val="24"/>
          <w:szCs w:val="24"/>
        </w:rPr>
        <w:t>3.1调查对象</w:t>
      </w:r>
      <w:bookmarkEnd w:id="11"/>
    </w:p>
    <w:p w14:paraId="05A61AE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教师问卷：问卷设计过程包括两个主要部分：基本信息收集和针对性探索。在第一部分，我们收集了教师的性别、学历、教学年资及年级分布等基本情况，以了解受访者的基本特征。第二部分聚焦于信息化教学环境下的英语语法教学实践，包括教师对教学目标明确性的关注、教学评价机制的有效性，以及教学活动设计的创新性。问卷内容设计了单项选择题和多项选择题，涵盖了教师如何设定和呈现教学目标、了解教学新标准的情况、掌握学生学习状况的手段、评价设计的重视程度以及信息化工具的应用情况。调查共发放24份问卷，回收20份，回收率为83.3%，确保了数据的有效性与可靠性。</w:t>
      </w:r>
    </w:p>
    <w:p w14:paraId="5F21244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学生问卷：为了全面了解信息化环境下高中生在英语语法学习中的表现和态度，我们设计了结构清晰的问卷调查，包含单项选择题和多项选择题。问卷的设计分为两个部分：第一部分收集学生的基本信息，如性别、年级等，以便对样本群体进行分层分析；第二部分则围绕英语语法学习展开，探讨学生在信息化时代背景下的自主学习能力、学习目标的设定、参与度及自我评估能力等方面。我们还特别关注了教师评价对学生语法学习的影响，以期发现教学与评价的一致性在实际教学中的应用效果。该问卷覆盖了高一至高三年级的12个班级，共发放542份，最终回收有效问卷400份，问卷回收率为73.8%，确保了数据的代表性和可靠性，为后续分析提供了坚实基础。</w:t>
      </w:r>
    </w:p>
    <w:p w14:paraId="0FC8A76D">
      <w:pPr>
        <w:spacing w:line="360" w:lineRule="auto"/>
        <w:ind w:firstLine="480" w:firstLineChars="200"/>
        <w:outlineLvl w:val="1"/>
        <w:rPr>
          <w:rFonts w:ascii="Times New Roman" w:hAnsi="Times New Roman" w:eastAsia="黑体" w:cs="Times New Roman"/>
          <w:sz w:val="24"/>
          <w:szCs w:val="24"/>
        </w:rPr>
      </w:pPr>
      <w:bookmarkStart w:id="12" w:name="_Toc177551891"/>
      <w:r>
        <w:rPr>
          <w:rFonts w:hint="eastAsia" w:ascii="Times New Roman" w:hAnsi="Times New Roman" w:eastAsia="黑体" w:cs="Times New Roman"/>
          <w:sz w:val="24"/>
          <w:szCs w:val="24"/>
        </w:rPr>
        <w:t>3.2调查结果</w:t>
      </w:r>
      <w:bookmarkEnd w:id="12"/>
    </w:p>
    <w:p w14:paraId="58E1896A">
      <w:pPr>
        <w:spacing w:line="360" w:lineRule="auto"/>
        <w:ind w:firstLine="480" w:firstLineChars="200"/>
        <w:outlineLvl w:val="2"/>
        <w:rPr>
          <w:rFonts w:ascii="Times New Roman" w:hAnsi="Times New Roman" w:eastAsia="宋体" w:cs="Times New Roman"/>
          <w:sz w:val="24"/>
          <w:szCs w:val="24"/>
        </w:rPr>
      </w:pPr>
      <w:bookmarkStart w:id="13" w:name="_Toc177551892"/>
      <w:r>
        <w:rPr>
          <w:rFonts w:hint="eastAsia" w:ascii="Times New Roman" w:hAnsi="Times New Roman" w:eastAsia="宋体" w:cs="Times New Roman"/>
          <w:sz w:val="24"/>
          <w:szCs w:val="24"/>
        </w:rPr>
        <w:t>3.2.1教师问卷结果</w:t>
      </w:r>
      <w:bookmarkEnd w:id="13"/>
    </w:p>
    <w:p w14:paraId="4CFCEC8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表3-1中的教师基础资料，不难发现女性教师在整体教师队伍中占据主导地位，比例高达95%，形成了显著的性别特征。从教育背景来看，本科学历的教师构成了队伍的核心力量，占比77%，紧随其后的是硕士学历教师，占21%，而博士学历教师则较为稀少，仅占2%。在教学经验方面，教师队伍显得较为年轻，一半的教师教龄在5年及以下，占据了半壁江山，教龄在6至10年的教师紧随其后，占40%，而拥有11年以上丰富教学经验的教师仅占10%。在任教年级的分布上，高一和高二年级的教师平分秋色，各占四成，而高三教师则相对较少，仅占两成。</w:t>
      </w:r>
    </w:p>
    <w:p w14:paraId="78CDD1B2">
      <w:pPr>
        <w:spacing w:line="360" w:lineRule="auto"/>
        <w:jc w:val="center"/>
        <w:rPr>
          <w:rFonts w:ascii="Times New Roman" w:hAnsi="Times New Roman" w:eastAsia="宋体" w:cs="Times New Roman"/>
          <w:szCs w:val="21"/>
        </w:rPr>
      </w:pPr>
      <w:r>
        <w:rPr>
          <w:rFonts w:hint="eastAsia" w:ascii="Times New Roman" w:hAnsi="Times New Roman" w:eastAsia="宋体" w:cs="Times New Roman"/>
          <w:szCs w:val="21"/>
        </w:rPr>
        <w:t>表3-1教师基本信息分析</w:t>
      </w:r>
    </w:p>
    <w:tbl>
      <w:tblPr>
        <w:tblStyle w:val="16"/>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1"/>
        <w:gridCol w:w="2840"/>
        <w:gridCol w:w="2841"/>
      </w:tblGrid>
      <w:tr w14:paraId="44F3DB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tcBorders>
              <w:bottom w:val="single" w:color="auto" w:sz="4" w:space="0"/>
              <w:insideH w:val="single" w:sz="4" w:space="0"/>
            </w:tcBorders>
          </w:tcPr>
          <w:p w14:paraId="4CCA48F5">
            <w:pPr>
              <w:jc w:val="center"/>
              <w:rPr>
                <w:rFonts w:ascii="Times New Roman" w:hAnsi="Times New Roman" w:eastAsia="宋体" w:cs="Times New Roman"/>
                <w:szCs w:val="21"/>
              </w:rPr>
            </w:pPr>
            <w:r>
              <w:rPr>
                <w:rFonts w:hint="eastAsia" w:ascii="Times New Roman" w:hAnsi="Times New Roman" w:eastAsia="宋体" w:cs="Times New Roman"/>
                <w:szCs w:val="21"/>
              </w:rPr>
              <w:t>维度</w:t>
            </w:r>
          </w:p>
        </w:tc>
        <w:tc>
          <w:tcPr>
            <w:tcW w:w="1666" w:type="pct"/>
            <w:tcBorders>
              <w:bottom w:val="single" w:color="auto" w:sz="4" w:space="0"/>
              <w:insideH w:val="single" w:sz="4" w:space="0"/>
            </w:tcBorders>
          </w:tcPr>
          <w:p w14:paraId="03E28852">
            <w:pPr>
              <w:jc w:val="center"/>
              <w:rPr>
                <w:rFonts w:ascii="Times New Roman" w:hAnsi="Times New Roman" w:eastAsia="宋体" w:cs="Times New Roman"/>
                <w:szCs w:val="21"/>
              </w:rPr>
            </w:pPr>
            <w:r>
              <w:rPr>
                <w:rFonts w:hint="eastAsia" w:ascii="Times New Roman" w:hAnsi="Times New Roman" w:eastAsia="宋体" w:cs="Times New Roman"/>
                <w:szCs w:val="21"/>
              </w:rPr>
              <w:t>选项</w:t>
            </w:r>
          </w:p>
        </w:tc>
        <w:tc>
          <w:tcPr>
            <w:tcW w:w="1667" w:type="pct"/>
            <w:tcBorders>
              <w:bottom w:val="single" w:color="auto" w:sz="4" w:space="0"/>
              <w:insideH w:val="single" w:sz="4" w:space="0"/>
            </w:tcBorders>
          </w:tcPr>
          <w:p w14:paraId="79499E74">
            <w:pPr>
              <w:jc w:val="center"/>
              <w:rPr>
                <w:rFonts w:ascii="Times New Roman" w:hAnsi="Times New Roman" w:eastAsia="宋体" w:cs="Times New Roman"/>
                <w:szCs w:val="21"/>
              </w:rPr>
            </w:pPr>
            <w:r>
              <w:rPr>
                <w:rFonts w:hint="eastAsia" w:ascii="Times New Roman" w:hAnsi="Times New Roman" w:eastAsia="宋体" w:cs="Times New Roman"/>
                <w:szCs w:val="21"/>
              </w:rPr>
              <w:t>占比%</w:t>
            </w:r>
          </w:p>
        </w:tc>
      </w:tr>
      <w:tr w14:paraId="080E3D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restart"/>
          </w:tcPr>
          <w:p w14:paraId="7DDB6760">
            <w:pPr>
              <w:jc w:val="center"/>
              <w:rPr>
                <w:rFonts w:ascii="Times New Roman" w:hAnsi="Times New Roman" w:eastAsia="宋体" w:cs="Times New Roman"/>
                <w:szCs w:val="21"/>
              </w:rPr>
            </w:pPr>
            <w:r>
              <w:rPr>
                <w:rFonts w:hint="eastAsia" w:ascii="Times New Roman" w:hAnsi="Times New Roman" w:eastAsia="宋体" w:cs="Times New Roman"/>
                <w:szCs w:val="21"/>
              </w:rPr>
              <w:t>性别</w:t>
            </w:r>
          </w:p>
        </w:tc>
        <w:tc>
          <w:tcPr>
            <w:tcW w:w="1666" w:type="pct"/>
          </w:tcPr>
          <w:p w14:paraId="02FDE02D">
            <w:pPr>
              <w:jc w:val="center"/>
              <w:rPr>
                <w:rFonts w:ascii="Times New Roman" w:hAnsi="Times New Roman" w:eastAsia="宋体" w:cs="Times New Roman"/>
                <w:szCs w:val="21"/>
              </w:rPr>
            </w:pPr>
            <w:r>
              <w:rPr>
                <w:rFonts w:hint="eastAsia" w:ascii="Times New Roman" w:hAnsi="Times New Roman" w:eastAsia="宋体" w:cs="Times New Roman"/>
                <w:szCs w:val="21"/>
              </w:rPr>
              <w:t>男</w:t>
            </w:r>
          </w:p>
        </w:tc>
        <w:tc>
          <w:tcPr>
            <w:tcW w:w="1667" w:type="pct"/>
          </w:tcPr>
          <w:p w14:paraId="3EE1088C">
            <w:pPr>
              <w:jc w:val="center"/>
              <w:rPr>
                <w:rFonts w:ascii="Times New Roman" w:hAnsi="Times New Roman" w:eastAsia="宋体" w:cs="Times New Roman"/>
                <w:szCs w:val="21"/>
              </w:rPr>
            </w:pPr>
            <w:r>
              <w:rPr>
                <w:rFonts w:hint="eastAsia" w:ascii="Times New Roman" w:hAnsi="Times New Roman" w:eastAsia="宋体" w:cs="Times New Roman"/>
                <w:szCs w:val="21"/>
              </w:rPr>
              <w:t>5</w:t>
            </w:r>
          </w:p>
        </w:tc>
      </w:tr>
      <w:tr w14:paraId="0D975E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continue"/>
          </w:tcPr>
          <w:p w14:paraId="7C8AE093">
            <w:pPr>
              <w:jc w:val="center"/>
              <w:rPr>
                <w:rFonts w:ascii="Times New Roman" w:hAnsi="Times New Roman" w:eastAsia="宋体" w:cs="Times New Roman"/>
                <w:szCs w:val="21"/>
              </w:rPr>
            </w:pPr>
          </w:p>
        </w:tc>
        <w:tc>
          <w:tcPr>
            <w:tcW w:w="1666" w:type="pct"/>
          </w:tcPr>
          <w:p w14:paraId="2ED73DB3">
            <w:pPr>
              <w:jc w:val="center"/>
              <w:rPr>
                <w:rFonts w:ascii="Times New Roman" w:hAnsi="Times New Roman" w:eastAsia="宋体" w:cs="Times New Roman"/>
                <w:szCs w:val="21"/>
              </w:rPr>
            </w:pPr>
            <w:r>
              <w:rPr>
                <w:rFonts w:hint="eastAsia" w:ascii="Times New Roman" w:hAnsi="Times New Roman" w:eastAsia="宋体" w:cs="Times New Roman"/>
                <w:szCs w:val="21"/>
              </w:rPr>
              <w:t>女</w:t>
            </w:r>
          </w:p>
        </w:tc>
        <w:tc>
          <w:tcPr>
            <w:tcW w:w="1667" w:type="pct"/>
          </w:tcPr>
          <w:p w14:paraId="5A79001D">
            <w:pPr>
              <w:jc w:val="center"/>
              <w:rPr>
                <w:rFonts w:ascii="Times New Roman" w:hAnsi="Times New Roman" w:eastAsia="宋体" w:cs="Times New Roman"/>
                <w:szCs w:val="21"/>
              </w:rPr>
            </w:pPr>
            <w:r>
              <w:rPr>
                <w:rFonts w:hint="eastAsia" w:ascii="Times New Roman" w:hAnsi="Times New Roman" w:eastAsia="宋体" w:cs="Times New Roman"/>
                <w:szCs w:val="21"/>
              </w:rPr>
              <w:t>95</w:t>
            </w:r>
          </w:p>
        </w:tc>
      </w:tr>
      <w:tr w14:paraId="775A02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restart"/>
          </w:tcPr>
          <w:p w14:paraId="325BBDB3">
            <w:pPr>
              <w:jc w:val="center"/>
              <w:rPr>
                <w:rFonts w:ascii="Times New Roman" w:hAnsi="Times New Roman" w:eastAsia="宋体" w:cs="Times New Roman"/>
                <w:szCs w:val="21"/>
              </w:rPr>
            </w:pPr>
            <w:r>
              <w:rPr>
                <w:rFonts w:hint="eastAsia" w:ascii="Times New Roman" w:hAnsi="Times New Roman" w:eastAsia="宋体" w:cs="Times New Roman"/>
                <w:szCs w:val="21"/>
              </w:rPr>
              <w:t>学历</w:t>
            </w:r>
          </w:p>
        </w:tc>
        <w:tc>
          <w:tcPr>
            <w:tcW w:w="1666" w:type="pct"/>
          </w:tcPr>
          <w:p w14:paraId="3717AF59">
            <w:pPr>
              <w:jc w:val="center"/>
              <w:rPr>
                <w:rFonts w:ascii="Times New Roman" w:hAnsi="Times New Roman" w:eastAsia="宋体" w:cs="Times New Roman"/>
                <w:szCs w:val="21"/>
              </w:rPr>
            </w:pPr>
            <w:r>
              <w:rPr>
                <w:rFonts w:hint="eastAsia" w:ascii="Times New Roman" w:hAnsi="Times New Roman" w:eastAsia="宋体" w:cs="Times New Roman"/>
                <w:szCs w:val="21"/>
              </w:rPr>
              <w:t>本科</w:t>
            </w:r>
          </w:p>
        </w:tc>
        <w:tc>
          <w:tcPr>
            <w:tcW w:w="1667" w:type="pct"/>
          </w:tcPr>
          <w:p w14:paraId="221B08CF">
            <w:pPr>
              <w:jc w:val="center"/>
              <w:rPr>
                <w:rFonts w:ascii="Times New Roman" w:hAnsi="Times New Roman" w:eastAsia="宋体" w:cs="Times New Roman"/>
                <w:szCs w:val="21"/>
              </w:rPr>
            </w:pPr>
            <w:r>
              <w:rPr>
                <w:rFonts w:hint="eastAsia" w:ascii="Times New Roman" w:hAnsi="Times New Roman" w:eastAsia="宋体" w:cs="Times New Roman"/>
                <w:szCs w:val="21"/>
              </w:rPr>
              <w:t>77</w:t>
            </w:r>
          </w:p>
        </w:tc>
      </w:tr>
      <w:tr w14:paraId="736409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continue"/>
          </w:tcPr>
          <w:p w14:paraId="199F60B4">
            <w:pPr>
              <w:jc w:val="center"/>
              <w:rPr>
                <w:rFonts w:ascii="Times New Roman" w:hAnsi="Times New Roman" w:eastAsia="宋体" w:cs="Times New Roman"/>
                <w:szCs w:val="21"/>
              </w:rPr>
            </w:pPr>
          </w:p>
        </w:tc>
        <w:tc>
          <w:tcPr>
            <w:tcW w:w="1666" w:type="pct"/>
          </w:tcPr>
          <w:p w14:paraId="4EB80E8C">
            <w:pPr>
              <w:jc w:val="center"/>
              <w:rPr>
                <w:rFonts w:ascii="Times New Roman" w:hAnsi="Times New Roman" w:eastAsia="宋体" w:cs="Times New Roman"/>
                <w:szCs w:val="21"/>
              </w:rPr>
            </w:pPr>
            <w:r>
              <w:rPr>
                <w:rFonts w:hint="eastAsia" w:ascii="Times New Roman" w:hAnsi="Times New Roman" w:eastAsia="宋体" w:cs="Times New Roman"/>
                <w:szCs w:val="21"/>
              </w:rPr>
              <w:t>硕士</w:t>
            </w:r>
          </w:p>
        </w:tc>
        <w:tc>
          <w:tcPr>
            <w:tcW w:w="1667" w:type="pct"/>
          </w:tcPr>
          <w:p w14:paraId="08561630">
            <w:pPr>
              <w:jc w:val="center"/>
              <w:rPr>
                <w:rFonts w:ascii="Times New Roman" w:hAnsi="Times New Roman" w:eastAsia="宋体" w:cs="Times New Roman"/>
                <w:szCs w:val="21"/>
              </w:rPr>
            </w:pPr>
            <w:r>
              <w:rPr>
                <w:rFonts w:hint="eastAsia" w:ascii="Times New Roman" w:hAnsi="Times New Roman" w:eastAsia="宋体" w:cs="Times New Roman"/>
                <w:szCs w:val="21"/>
              </w:rPr>
              <w:t>21</w:t>
            </w:r>
          </w:p>
        </w:tc>
      </w:tr>
      <w:tr w14:paraId="49C07C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continue"/>
          </w:tcPr>
          <w:p w14:paraId="675C8E20">
            <w:pPr>
              <w:jc w:val="center"/>
              <w:rPr>
                <w:rFonts w:ascii="Times New Roman" w:hAnsi="Times New Roman" w:eastAsia="宋体" w:cs="Times New Roman"/>
                <w:szCs w:val="21"/>
              </w:rPr>
            </w:pPr>
          </w:p>
        </w:tc>
        <w:tc>
          <w:tcPr>
            <w:tcW w:w="1666" w:type="pct"/>
          </w:tcPr>
          <w:p w14:paraId="4F26AC7A">
            <w:pPr>
              <w:jc w:val="center"/>
              <w:rPr>
                <w:rFonts w:ascii="Times New Roman" w:hAnsi="Times New Roman" w:eastAsia="宋体" w:cs="Times New Roman"/>
                <w:szCs w:val="21"/>
              </w:rPr>
            </w:pPr>
            <w:r>
              <w:rPr>
                <w:rFonts w:hint="eastAsia" w:ascii="Times New Roman" w:hAnsi="Times New Roman" w:eastAsia="宋体" w:cs="Times New Roman"/>
                <w:szCs w:val="21"/>
              </w:rPr>
              <w:t>博士</w:t>
            </w:r>
          </w:p>
        </w:tc>
        <w:tc>
          <w:tcPr>
            <w:tcW w:w="1667" w:type="pct"/>
          </w:tcPr>
          <w:p w14:paraId="03074D56">
            <w:pPr>
              <w:jc w:val="center"/>
              <w:rPr>
                <w:rFonts w:ascii="Times New Roman" w:hAnsi="Times New Roman" w:eastAsia="宋体" w:cs="Times New Roman"/>
                <w:szCs w:val="21"/>
              </w:rPr>
            </w:pPr>
            <w:r>
              <w:rPr>
                <w:rFonts w:hint="eastAsia" w:ascii="Times New Roman" w:hAnsi="Times New Roman" w:eastAsia="宋体" w:cs="Times New Roman"/>
                <w:szCs w:val="21"/>
              </w:rPr>
              <w:t>2</w:t>
            </w:r>
          </w:p>
        </w:tc>
      </w:tr>
      <w:tr w14:paraId="652DF8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restart"/>
          </w:tcPr>
          <w:p w14:paraId="5168A033">
            <w:pPr>
              <w:jc w:val="center"/>
              <w:rPr>
                <w:rFonts w:ascii="Times New Roman" w:hAnsi="Times New Roman" w:eastAsia="宋体" w:cs="Times New Roman"/>
                <w:szCs w:val="21"/>
              </w:rPr>
            </w:pPr>
            <w:r>
              <w:rPr>
                <w:rFonts w:hint="eastAsia" w:ascii="Times New Roman" w:hAnsi="Times New Roman" w:eastAsia="宋体" w:cs="Times New Roman"/>
                <w:szCs w:val="21"/>
              </w:rPr>
              <w:t>教龄</w:t>
            </w:r>
          </w:p>
        </w:tc>
        <w:tc>
          <w:tcPr>
            <w:tcW w:w="1666" w:type="pct"/>
          </w:tcPr>
          <w:p w14:paraId="6F2A11C8">
            <w:pPr>
              <w:jc w:val="center"/>
              <w:rPr>
                <w:rFonts w:ascii="Times New Roman" w:hAnsi="Times New Roman" w:eastAsia="宋体" w:cs="Times New Roman"/>
                <w:szCs w:val="21"/>
              </w:rPr>
            </w:pPr>
            <w:r>
              <w:rPr>
                <w:rFonts w:hint="eastAsia" w:ascii="Times New Roman" w:hAnsi="Times New Roman" w:eastAsia="宋体" w:cs="Times New Roman"/>
                <w:szCs w:val="21"/>
              </w:rPr>
              <w:t>5年及以下</w:t>
            </w:r>
          </w:p>
        </w:tc>
        <w:tc>
          <w:tcPr>
            <w:tcW w:w="1667" w:type="pct"/>
          </w:tcPr>
          <w:p w14:paraId="44843D46">
            <w:pPr>
              <w:jc w:val="center"/>
              <w:rPr>
                <w:rFonts w:ascii="Times New Roman" w:hAnsi="Times New Roman" w:eastAsia="宋体" w:cs="Times New Roman"/>
                <w:szCs w:val="21"/>
              </w:rPr>
            </w:pPr>
            <w:r>
              <w:rPr>
                <w:rFonts w:hint="eastAsia" w:ascii="Times New Roman" w:hAnsi="Times New Roman" w:eastAsia="宋体" w:cs="Times New Roman"/>
                <w:szCs w:val="21"/>
              </w:rPr>
              <w:t>50</w:t>
            </w:r>
          </w:p>
        </w:tc>
      </w:tr>
      <w:tr w14:paraId="3432E6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continue"/>
          </w:tcPr>
          <w:p w14:paraId="7ABE2CCC">
            <w:pPr>
              <w:jc w:val="center"/>
              <w:rPr>
                <w:rFonts w:ascii="Times New Roman" w:hAnsi="Times New Roman" w:eastAsia="宋体" w:cs="Times New Roman"/>
                <w:szCs w:val="21"/>
              </w:rPr>
            </w:pPr>
          </w:p>
        </w:tc>
        <w:tc>
          <w:tcPr>
            <w:tcW w:w="1666" w:type="pct"/>
          </w:tcPr>
          <w:p w14:paraId="5F4DD153">
            <w:pPr>
              <w:jc w:val="center"/>
              <w:rPr>
                <w:rFonts w:ascii="Times New Roman" w:hAnsi="Times New Roman" w:eastAsia="宋体" w:cs="Times New Roman"/>
                <w:szCs w:val="21"/>
              </w:rPr>
            </w:pPr>
            <w:r>
              <w:rPr>
                <w:rFonts w:hint="eastAsia" w:ascii="Times New Roman" w:hAnsi="Times New Roman" w:eastAsia="宋体" w:cs="Times New Roman"/>
                <w:szCs w:val="21"/>
              </w:rPr>
              <w:t>6-10年</w:t>
            </w:r>
          </w:p>
        </w:tc>
        <w:tc>
          <w:tcPr>
            <w:tcW w:w="1667" w:type="pct"/>
          </w:tcPr>
          <w:p w14:paraId="1DB08371">
            <w:pPr>
              <w:jc w:val="center"/>
              <w:rPr>
                <w:rFonts w:ascii="Times New Roman" w:hAnsi="Times New Roman" w:eastAsia="宋体" w:cs="Times New Roman"/>
                <w:szCs w:val="21"/>
              </w:rPr>
            </w:pPr>
            <w:r>
              <w:rPr>
                <w:rFonts w:hint="eastAsia" w:ascii="Times New Roman" w:hAnsi="Times New Roman" w:eastAsia="宋体" w:cs="Times New Roman"/>
                <w:szCs w:val="21"/>
              </w:rPr>
              <w:t>40</w:t>
            </w:r>
          </w:p>
        </w:tc>
      </w:tr>
      <w:tr w14:paraId="70D09A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continue"/>
          </w:tcPr>
          <w:p w14:paraId="5F0F8B1B">
            <w:pPr>
              <w:jc w:val="center"/>
              <w:rPr>
                <w:rFonts w:ascii="Times New Roman" w:hAnsi="Times New Roman" w:eastAsia="宋体" w:cs="Times New Roman"/>
                <w:szCs w:val="21"/>
              </w:rPr>
            </w:pPr>
          </w:p>
        </w:tc>
        <w:tc>
          <w:tcPr>
            <w:tcW w:w="1666" w:type="pct"/>
          </w:tcPr>
          <w:p w14:paraId="6ABAE18F">
            <w:pPr>
              <w:jc w:val="center"/>
              <w:rPr>
                <w:rFonts w:ascii="Times New Roman" w:hAnsi="Times New Roman" w:eastAsia="宋体" w:cs="Times New Roman"/>
                <w:szCs w:val="21"/>
              </w:rPr>
            </w:pPr>
            <w:r>
              <w:rPr>
                <w:rFonts w:hint="eastAsia" w:ascii="Times New Roman" w:hAnsi="Times New Roman" w:eastAsia="宋体" w:cs="Times New Roman"/>
                <w:szCs w:val="21"/>
              </w:rPr>
              <w:t>11年及以上</w:t>
            </w:r>
          </w:p>
        </w:tc>
        <w:tc>
          <w:tcPr>
            <w:tcW w:w="1667" w:type="pct"/>
          </w:tcPr>
          <w:p w14:paraId="1CCFCC50">
            <w:pPr>
              <w:jc w:val="center"/>
              <w:rPr>
                <w:rFonts w:ascii="Times New Roman" w:hAnsi="Times New Roman" w:eastAsia="宋体" w:cs="Times New Roman"/>
                <w:szCs w:val="21"/>
              </w:rPr>
            </w:pPr>
            <w:r>
              <w:rPr>
                <w:rFonts w:hint="eastAsia" w:ascii="Times New Roman" w:hAnsi="Times New Roman" w:eastAsia="宋体" w:cs="Times New Roman"/>
                <w:szCs w:val="21"/>
              </w:rPr>
              <w:t>10</w:t>
            </w:r>
          </w:p>
        </w:tc>
      </w:tr>
      <w:tr w14:paraId="6B2A1C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restart"/>
          </w:tcPr>
          <w:p w14:paraId="2C6C7DEE">
            <w:pPr>
              <w:jc w:val="center"/>
              <w:rPr>
                <w:rFonts w:ascii="Times New Roman" w:hAnsi="Times New Roman" w:eastAsia="宋体" w:cs="Times New Roman"/>
                <w:szCs w:val="21"/>
              </w:rPr>
            </w:pPr>
            <w:r>
              <w:rPr>
                <w:rFonts w:hint="eastAsia" w:ascii="Times New Roman" w:hAnsi="Times New Roman" w:eastAsia="宋体" w:cs="Times New Roman"/>
                <w:szCs w:val="21"/>
              </w:rPr>
              <w:t>任教年级</w:t>
            </w:r>
          </w:p>
        </w:tc>
        <w:tc>
          <w:tcPr>
            <w:tcW w:w="1666" w:type="pct"/>
          </w:tcPr>
          <w:p w14:paraId="6334E45D">
            <w:pPr>
              <w:jc w:val="center"/>
              <w:rPr>
                <w:rFonts w:ascii="Times New Roman" w:hAnsi="Times New Roman" w:eastAsia="宋体" w:cs="Times New Roman"/>
                <w:szCs w:val="21"/>
              </w:rPr>
            </w:pPr>
            <w:r>
              <w:rPr>
                <w:rFonts w:hint="eastAsia" w:ascii="Times New Roman" w:hAnsi="Times New Roman" w:eastAsia="宋体" w:cs="Times New Roman"/>
                <w:szCs w:val="21"/>
              </w:rPr>
              <w:t>高一</w:t>
            </w:r>
          </w:p>
        </w:tc>
        <w:tc>
          <w:tcPr>
            <w:tcW w:w="1667" w:type="pct"/>
          </w:tcPr>
          <w:p w14:paraId="2C963BDB">
            <w:pPr>
              <w:jc w:val="center"/>
              <w:rPr>
                <w:rFonts w:ascii="Times New Roman" w:hAnsi="Times New Roman" w:eastAsia="宋体" w:cs="Times New Roman"/>
                <w:szCs w:val="21"/>
              </w:rPr>
            </w:pPr>
            <w:r>
              <w:rPr>
                <w:rFonts w:hint="eastAsia" w:ascii="Times New Roman" w:hAnsi="Times New Roman" w:eastAsia="宋体" w:cs="Times New Roman"/>
                <w:szCs w:val="21"/>
              </w:rPr>
              <w:t>40</w:t>
            </w:r>
          </w:p>
        </w:tc>
      </w:tr>
      <w:tr w14:paraId="581D3A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continue"/>
          </w:tcPr>
          <w:p w14:paraId="22DF2FFD">
            <w:pPr>
              <w:jc w:val="center"/>
              <w:rPr>
                <w:rFonts w:ascii="Times New Roman" w:hAnsi="Times New Roman" w:eastAsia="宋体" w:cs="Times New Roman"/>
                <w:szCs w:val="21"/>
              </w:rPr>
            </w:pPr>
          </w:p>
        </w:tc>
        <w:tc>
          <w:tcPr>
            <w:tcW w:w="1666" w:type="pct"/>
          </w:tcPr>
          <w:p w14:paraId="5EB68759">
            <w:pPr>
              <w:jc w:val="center"/>
              <w:rPr>
                <w:rFonts w:ascii="Times New Roman" w:hAnsi="Times New Roman" w:eastAsia="宋体" w:cs="Times New Roman"/>
                <w:szCs w:val="21"/>
              </w:rPr>
            </w:pPr>
            <w:r>
              <w:rPr>
                <w:rFonts w:hint="eastAsia" w:ascii="Times New Roman" w:hAnsi="Times New Roman" w:eastAsia="宋体" w:cs="Times New Roman"/>
                <w:szCs w:val="21"/>
              </w:rPr>
              <w:t>高二</w:t>
            </w:r>
          </w:p>
        </w:tc>
        <w:tc>
          <w:tcPr>
            <w:tcW w:w="1667" w:type="pct"/>
          </w:tcPr>
          <w:p w14:paraId="5E394A00">
            <w:pPr>
              <w:jc w:val="center"/>
              <w:rPr>
                <w:rFonts w:ascii="Times New Roman" w:hAnsi="Times New Roman" w:eastAsia="宋体" w:cs="Times New Roman"/>
                <w:szCs w:val="21"/>
              </w:rPr>
            </w:pPr>
            <w:r>
              <w:rPr>
                <w:rFonts w:hint="eastAsia" w:ascii="Times New Roman" w:hAnsi="Times New Roman" w:eastAsia="宋体" w:cs="Times New Roman"/>
                <w:szCs w:val="21"/>
              </w:rPr>
              <w:t>40</w:t>
            </w:r>
          </w:p>
        </w:tc>
      </w:tr>
      <w:tr w14:paraId="4342C7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7" w:type="pct"/>
            <w:vMerge w:val="continue"/>
          </w:tcPr>
          <w:p w14:paraId="22BDDDC7">
            <w:pPr>
              <w:jc w:val="center"/>
              <w:rPr>
                <w:rFonts w:ascii="Times New Roman" w:hAnsi="Times New Roman" w:eastAsia="宋体" w:cs="Times New Roman"/>
                <w:szCs w:val="21"/>
              </w:rPr>
            </w:pPr>
          </w:p>
        </w:tc>
        <w:tc>
          <w:tcPr>
            <w:tcW w:w="1666" w:type="pct"/>
          </w:tcPr>
          <w:p w14:paraId="25809A3D">
            <w:pPr>
              <w:jc w:val="center"/>
              <w:rPr>
                <w:rFonts w:ascii="Times New Roman" w:hAnsi="Times New Roman" w:eastAsia="宋体" w:cs="Times New Roman"/>
                <w:szCs w:val="21"/>
              </w:rPr>
            </w:pPr>
            <w:r>
              <w:rPr>
                <w:rFonts w:hint="eastAsia" w:ascii="Times New Roman" w:hAnsi="Times New Roman" w:eastAsia="宋体" w:cs="Times New Roman"/>
                <w:szCs w:val="21"/>
              </w:rPr>
              <w:t>高三</w:t>
            </w:r>
          </w:p>
        </w:tc>
        <w:tc>
          <w:tcPr>
            <w:tcW w:w="1667" w:type="pct"/>
          </w:tcPr>
          <w:p w14:paraId="17E87900">
            <w:pPr>
              <w:jc w:val="center"/>
              <w:rPr>
                <w:rFonts w:ascii="Times New Roman" w:hAnsi="Times New Roman" w:eastAsia="宋体" w:cs="Times New Roman"/>
                <w:szCs w:val="21"/>
              </w:rPr>
            </w:pPr>
            <w:r>
              <w:rPr>
                <w:rFonts w:hint="eastAsia" w:ascii="Times New Roman" w:hAnsi="Times New Roman" w:eastAsia="宋体" w:cs="Times New Roman"/>
                <w:szCs w:val="21"/>
              </w:rPr>
              <w:t>20</w:t>
            </w:r>
          </w:p>
        </w:tc>
      </w:tr>
    </w:tbl>
    <w:p w14:paraId="083CD7C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表3-2的数据，不难发现教师在信息化教育背景下，对于英语语法教学目标的规划与清晰度给予了高度关注。具体表现为，八成教师会投入心力去精心构思教学目标，而六成教师则能迅速且明确地呈现这些目标，彰显了教师在教学实践中对目标设定与传达的深刻重视。然而，一个值得深思的现象是，尽管有如此高的关注度，但在制定教学目标时，仅有四分之一的教师严格依据课程标准，其余高达六成的教师则更倾向于依赖长期积累的教学经验。这一现象揭示了，尽管教师在目标设计上展现出强烈的意愿与能力，但在实际操作层面，传统经验的惯性作用依然显著，可能导致教学目标的制定未能全面对接新课程标准的最新要求，为进一步优化教学提供了明确的方向。</w:t>
      </w:r>
    </w:p>
    <w:p w14:paraId="0758C82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掌握学生学习状况的手段上，教师们普遍倾向于倚重个人的历史教学经验（占比高达60%），相比之下，仅有两成的教师选择通过精心设计问卷调查来进行深入分析。这一趋势凸显了教师在学情把握过程中，主观臆断依然占据上风，而基于数据的客观分析则显得相对薄弱。另一方面，超过半数的教师在备课阶段对学生评价的设计给予了高度重视（50%），另有45%的教师表示其重视程度为一般，这表明多数教师已认识到评价设计在教学中的重要性。然而，具体到实践层面，仍有一部分教师在这一环节的重视度上有所欠缺。鉴于评价设计对于提升教学质量的关键作用，有必要进一步增强教师在学情洞察与评价设计上的科学严谨性和系统性构建。</w:t>
      </w:r>
    </w:p>
    <w:p w14:paraId="4A17A70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当前教学方式的构成中，传统讲授法稳固地保持着其核心地位，占据了教师群体的65%，而采用信息化教学手段的教师比例仅为25%，小组互动练习模式则更为少见，仅占10%。尽管超过半数的教师（50%）已认识到信息化工具在语法教学中的显著优势，但这一认知并未充分转化为实际教学行动，传统方法依然占据主导地位。进一步观察发现，尽管有40%的教师积极评价信息化工具对语法教学的正面影响，但仅有55%的教师频繁地将其融入日常教学，这一比例与信息化工具的潜在价值相比显得不足。因此，为推动高中英语教学的信息化进程，加大对信息化教学工具的推广力度，并激励教师探索更多元化的教学模式显得尤为重要。</w:t>
      </w:r>
    </w:p>
    <w:p w14:paraId="2598BEC3">
      <w:pPr>
        <w:spacing w:line="360" w:lineRule="auto"/>
        <w:jc w:val="center"/>
        <w:rPr>
          <w:rFonts w:ascii="Times New Roman" w:hAnsi="Times New Roman" w:eastAsia="宋体" w:cs="Times New Roman"/>
          <w:szCs w:val="21"/>
        </w:rPr>
      </w:pPr>
      <w:r>
        <w:rPr>
          <w:rFonts w:hint="eastAsia" w:ascii="Times New Roman" w:hAnsi="Times New Roman" w:eastAsia="宋体" w:cs="Times New Roman"/>
          <w:szCs w:val="21"/>
        </w:rPr>
        <w:t>表3-2 信息化环境下教学评实施情况</w:t>
      </w:r>
    </w:p>
    <w:tbl>
      <w:tblPr>
        <w:tblStyle w:val="16"/>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3"/>
        <w:gridCol w:w="1276"/>
        <w:gridCol w:w="1417"/>
        <w:gridCol w:w="1360"/>
      </w:tblGrid>
      <w:tr w14:paraId="1A792E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4253" w:type="dxa"/>
            <w:tcBorders>
              <w:bottom w:val="single" w:color="auto" w:sz="4" w:space="0"/>
              <w:insideH w:val="single" w:sz="4" w:space="0"/>
            </w:tcBorders>
          </w:tcPr>
          <w:p w14:paraId="7C2B23C6">
            <w:pPr>
              <w:jc w:val="center"/>
              <w:rPr>
                <w:rFonts w:ascii="Times New Roman" w:hAnsi="Times New Roman" w:eastAsia="宋体" w:cs="Times New Roman"/>
                <w:szCs w:val="21"/>
              </w:rPr>
            </w:pPr>
            <w:r>
              <w:rPr>
                <w:rFonts w:ascii="Times New Roman" w:hAnsi="Times New Roman" w:eastAsia="宋体" w:cs="Times New Roman"/>
                <w:szCs w:val="21"/>
              </w:rPr>
              <w:t>问题</w:t>
            </w:r>
          </w:p>
        </w:tc>
        <w:tc>
          <w:tcPr>
            <w:tcW w:w="1276" w:type="dxa"/>
            <w:tcBorders>
              <w:bottom w:val="single" w:color="auto" w:sz="4" w:space="0"/>
              <w:insideH w:val="single" w:sz="4" w:space="0"/>
            </w:tcBorders>
          </w:tcPr>
          <w:p w14:paraId="47E2A889">
            <w:pPr>
              <w:jc w:val="center"/>
              <w:rPr>
                <w:rFonts w:ascii="Times New Roman" w:hAnsi="Times New Roman" w:eastAsia="宋体" w:cs="Times New Roman"/>
                <w:szCs w:val="21"/>
              </w:rPr>
            </w:pPr>
            <w:r>
              <w:rPr>
                <w:rFonts w:ascii="Times New Roman" w:hAnsi="Times New Roman" w:eastAsia="宋体" w:cs="Times New Roman"/>
                <w:szCs w:val="21"/>
              </w:rPr>
              <w:t>选项A%</w:t>
            </w:r>
          </w:p>
        </w:tc>
        <w:tc>
          <w:tcPr>
            <w:tcW w:w="1417" w:type="dxa"/>
            <w:tcBorders>
              <w:bottom w:val="single" w:color="auto" w:sz="4" w:space="0"/>
              <w:insideH w:val="single" w:sz="4" w:space="0"/>
            </w:tcBorders>
          </w:tcPr>
          <w:p w14:paraId="7CA45754">
            <w:pPr>
              <w:jc w:val="center"/>
              <w:rPr>
                <w:rFonts w:ascii="Times New Roman" w:hAnsi="Times New Roman" w:eastAsia="宋体" w:cs="Times New Roman"/>
                <w:szCs w:val="21"/>
              </w:rPr>
            </w:pPr>
            <w:r>
              <w:rPr>
                <w:rFonts w:ascii="Times New Roman" w:hAnsi="Times New Roman" w:eastAsia="宋体" w:cs="Times New Roman"/>
                <w:szCs w:val="21"/>
              </w:rPr>
              <w:t>选项B%</w:t>
            </w:r>
          </w:p>
        </w:tc>
        <w:tc>
          <w:tcPr>
            <w:tcW w:w="1360" w:type="dxa"/>
            <w:tcBorders>
              <w:bottom w:val="single" w:color="auto" w:sz="4" w:space="0"/>
              <w:insideH w:val="single" w:sz="4" w:space="0"/>
            </w:tcBorders>
          </w:tcPr>
          <w:p w14:paraId="402675F5">
            <w:pPr>
              <w:jc w:val="center"/>
              <w:rPr>
                <w:rFonts w:ascii="Times New Roman" w:hAnsi="Times New Roman" w:eastAsia="宋体" w:cs="Times New Roman"/>
                <w:szCs w:val="21"/>
              </w:rPr>
            </w:pPr>
            <w:r>
              <w:rPr>
                <w:rFonts w:ascii="Times New Roman" w:hAnsi="Times New Roman" w:eastAsia="宋体" w:cs="Times New Roman"/>
                <w:szCs w:val="21"/>
              </w:rPr>
              <w:t>选项C%</w:t>
            </w:r>
          </w:p>
        </w:tc>
      </w:tr>
      <w:tr w14:paraId="341080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5397C58B">
            <w:pPr>
              <w:jc w:val="center"/>
              <w:rPr>
                <w:rFonts w:ascii="Times New Roman" w:hAnsi="Times New Roman" w:eastAsia="宋体" w:cs="Times New Roman"/>
                <w:szCs w:val="21"/>
              </w:rPr>
            </w:pPr>
            <w:r>
              <w:rPr>
                <w:rFonts w:ascii="Times New Roman" w:hAnsi="Times New Roman" w:eastAsia="宋体" w:cs="Times New Roman"/>
                <w:szCs w:val="21"/>
              </w:rPr>
              <w:t>您会为日常的语法教学精心设计教学目标吗？</w:t>
            </w:r>
          </w:p>
          <w:p w14:paraId="0A8DAB51">
            <w:pPr>
              <w:jc w:val="center"/>
              <w:rPr>
                <w:rFonts w:ascii="Times New Roman" w:hAnsi="Times New Roman" w:eastAsia="宋体" w:cs="Times New Roman"/>
                <w:szCs w:val="21"/>
              </w:rPr>
            </w:pPr>
            <w:r>
              <w:rPr>
                <w:rFonts w:ascii="Times New Roman" w:hAnsi="Times New Roman" w:eastAsia="宋体" w:cs="Times New Roman"/>
                <w:szCs w:val="21"/>
              </w:rPr>
              <w:t>A.会B.偶尔C.一般不会</w:t>
            </w:r>
          </w:p>
        </w:tc>
        <w:tc>
          <w:tcPr>
            <w:tcW w:w="1276" w:type="dxa"/>
          </w:tcPr>
          <w:p w14:paraId="7ABF901A">
            <w:pPr>
              <w:jc w:val="center"/>
              <w:rPr>
                <w:rFonts w:ascii="Times New Roman" w:hAnsi="Times New Roman" w:eastAsia="宋体" w:cs="Times New Roman"/>
                <w:szCs w:val="21"/>
              </w:rPr>
            </w:pPr>
            <w:r>
              <w:rPr>
                <w:rFonts w:ascii="Times New Roman" w:hAnsi="Times New Roman" w:eastAsia="宋体" w:cs="Times New Roman"/>
                <w:szCs w:val="21"/>
              </w:rPr>
              <w:t>80</w:t>
            </w:r>
          </w:p>
        </w:tc>
        <w:tc>
          <w:tcPr>
            <w:tcW w:w="1417" w:type="dxa"/>
          </w:tcPr>
          <w:p w14:paraId="35547F1E">
            <w:pPr>
              <w:jc w:val="center"/>
              <w:rPr>
                <w:rFonts w:ascii="Times New Roman" w:hAnsi="Times New Roman" w:eastAsia="宋体" w:cs="Times New Roman"/>
                <w:szCs w:val="21"/>
              </w:rPr>
            </w:pPr>
            <w:r>
              <w:rPr>
                <w:rFonts w:ascii="Times New Roman" w:hAnsi="Times New Roman" w:eastAsia="宋体" w:cs="Times New Roman"/>
                <w:szCs w:val="21"/>
              </w:rPr>
              <w:t>40</w:t>
            </w:r>
          </w:p>
        </w:tc>
        <w:tc>
          <w:tcPr>
            <w:tcW w:w="1360" w:type="dxa"/>
          </w:tcPr>
          <w:p w14:paraId="6EFAB924">
            <w:pPr>
              <w:jc w:val="center"/>
              <w:rPr>
                <w:rFonts w:ascii="Times New Roman" w:hAnsi="Times New Roman" w:eastAsia="宋体" w:cs="Times New Roman"/>
                <w:szCs w:val="21"/>
              </w:rPr>
            </w:pPr>
            <w:r>
              <w:rPr>
                <w:rFonts w:ascii="Times New Roman" w:hAnsi="Times New Roman" w:eastAsia="宋体" w:cs="Times New Roman"/>
                <w:szCs w:val="21"/>
              </w:rPr>
              <w:t>0</w:t>
            </w:r>
          </w:p>
        </w:tc>
      </w:tr>
      <w:tr w14:paraId="486F31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3CC41B47">
            <w:pPr>
              <w:jc w:val="center"/>
              <w:rPr>
                <w:rFonts w:ascii="Times New Roman" w:hAnsi="Times New Roman" w:eastAsia="宋体" w:cs="Times New Roman"/>
                <w:szCs w:val="21"/>
              </w:rPr>
            </w:pPr>
            <w:r>
              <w:rPr>
                <w:rFonts w:ascii="Times New Roman" w:hAnsi="Times New Roman" w:eastAsia="宋体" w:cs="Times New Roman"/>
                <w:szCs w:val="21"/>
              </w:rPr>
              <w:t>您会及时、明确出示英语语法的学习目标吗?</w:t>
            </w:r>
          </w:p>
          <w:p w14:paraId="552CF295">
            <w:pPr>
              <w:jc w:val="center"/>
              <w:rPr>
                <w:rFonts w:ascii="Times New Roman" w:hAnsi="Times New Roman" w:eastAsia="宋体" w:cs="Times New Roman"/>
                <w:szCs w:val="21"/>
              </w:rPr>
            </w:pPr>
            <w:r>
              <w:rPr>
                <w:rFonts w:ascii="Times New Roman" w:hAnsi="Times New Roman" w:eastAsia="宋体" w:cs="Times New Roman"/>
                <w:szCs w:val="21"/>
              </w:rPr>
              <w:t>A.会B.偶尔C.一般不会</w:t>
            </w:r>
          </w:p>
        </w:tc>
        <w:tc>
          <w:tcPr>
            <w:tcW w:w="1276" w:type="dxa"/>
          </w:tcPr>
          <w:p w14:paraId="18391D47">
            <w:pPr>
              <w:jc w:val="center"/>
              <w:rPr>
                <w:rFonts w:ascii="Times New Roman" w:hAnsi="Times New Roman" w:eastAsia="宋体" w:cs="Times New Roman"/>
                <w:szCs w:val="21"/>
              </w:rPr>
            </w:pPr>
            <w:r>
              <w:rPr>
                <w:rFonts w:ascii="Times New Roman" w:hAnsi="Times New Roman" w:eastAsia="宋体" w:cs="Times New Roman"/>
                <w:szCs w:val="21"/>
              </w:rPr>
              <w:t>60%</w:t>
            </w:r>
          </w:p>
        </w:tc>
        <w:tc>
          <w:tcPr>
            <w:tcW w:w="1417" w:type="dxa"/>
          </w:tcPr>
          <w:p w14:paraId="0064874B">
            <w:pPr>
              <w:jc w:val="center"/>
              <w:rPr>
                <w:rFonts w:ascii="Times New Roman" w:hAnsi="Times New Roman" w:eastAsia="宋体" w:cs="Times New Roman"/>
                <w:szCs w:val="21"/>
              </w:rPr>
            </w:pPr>
            <w:r>
              <w:rPr>
                <w:rFonts w:ascii="Times New Roman" w:hAnsi="Times New Roman" w:eastAsia="宋体" w:cs="Times New Roman"/>
                <w:szCs w:val="21"/>
              </w:rPr>
              <w:t>30%</w:t>
            </w:r>
          </w:p>
        </w:tc>
        <w:tc>
          <w:tcPr>
            <w:tcW w:w="1360" w:type="dxa"/>
          </w:tcPr>
          <w:p w14:paraId="2E0BFEFF">
            <w:pPr>
              <w:jc w:val="center"/>
              <w:rPr>
                <w:rFonts w:ascii="Times New Roman" w:hAnsi="Times New Roman" w:eastAsia="宋体" w:cs="Times New Roman"/>
                <w:szCs w:val="21"/>
              </w:rPr>
            </w:pPr>
            <w:r>
              <w:rPr>
                <w:rFonts w:ascii="Times New Roman" w:hAnsi="Times New Roman" w:eastAsia="宋体" w:cs="Times New Roman"/>
                <w:szCs w:val="21"/>
              </w:rPr>
              <w:t>10%</w:t>
            </w:r>
          </w:p>
        </w:tc>
      </w:tr>
      <w:tr w14:paraId="633D49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6EE875C2">
            <w:pPr>
              <w:jc w:val="center"/>
              <w:rPr>
                <w:rFonts w:ascii="Times New Roman" w:hAnsi="Times New Roman" w:eastAsia="宋体" w:cs="Times New Roman"/>
                <w:szCs w:val="21"/>
              </w:rPr>
            </w:pPr>
            <w:r>
              <w:rPr>
                <w:rFonts w:ascii="Times New Roman" w:hAnsi="Times New Roman" w:eastAsia="宋体" w:cs="Times New Roman"/>
                <w:szCs w:val="21"/>
              </w:rPr>
              <w:t>您清楚信息化环境下高中英语新课标对英语语法教学的总体要求吗?</w:t>
            </w:r>
          </w:p>
          <w:p w14:paraId="4C433D54">
            <w:pPr>
              <w:jc w:val="center"/>
              <w:rPr>
                <w:rFonts w:ascii="Times New Roman" w:hAnsi="Times New Roman" w:eastAsia="宋体" w:cs="Times New Roman"/>
                <w:szCs w:val="21"/>
              </w:rPr>
            </w:pPr>
            <w:r>
              <w:rPr>
                <w:rFonts w:ascii="Times New Roman" w:hAnsi="Times New Roman" w:eastAsia="宋体" w:cs="Times New Roman"/>
                <w:szCs w:val="21"/>
              </w:rPr>
              <w:t>A.非常了解B.不很清楚C.不了解</w:t>
            </w:r>
          </w:p>
        </w:tc>
        <w:tc>
          <w:tcPr>
            <w:tcW w:w="1276" w:type="dxa"/>
          </w:tcPr>
          <w:p w14:paraId="0FCEDA7B">
            <w:pPr>
              <w:jc w:val="center"/>
              <w:rPr>
                <w:rFonts w:ascii="Times New Roman" w:hAnsi="Times New Roman" w:eastAsia="宋体" w:cs="Times New Roman"/>
                <w:szCs w:val="21"/>
              </w:rPr>
            </w:pPr>
            <w:r>
              <w:rPr>
                <w:rFonts w:ascii="Times New Roman" w:hAnsi="Times New Roman" w:eastAsia="宋体" w:cs="Times New Roman"/>
                <w:szCs w:val="21"/>
              </w:rPr>
              <w:t>70%</w:t>
            </w:r>
          </w:p>
        </w:tc>
        <w:tc>
          <w:tcPr>
            <w:tcW w:w="1417" w:type="dxa"/>
          </w:tcPr>
          <w:p w14:paraId="0B79D507">
            <w:pPr>
              <w:jc w:val="center"/>
              <w:rPr>
                <w:rFonts w:ascii="Times New Roman" w:hAnsi="Times New Roman" w:eastAsia="宋体" w:cs="Times New Roman"/>
                <w:szCs w:val="21"/>
              </w:rPr>
            </w:pPr>
            <w:r>
              <w:rPr>
                <w:rFonts w:ascii="Times New Roman" w:hAnsi="Times New Roman" w:eastAsia="宋体" w:cs="Times New Roman"/>
                <w:szCs w:val="21"/>
              </w:rPr>
              <w:t>30%</w:t>
            </w:r>
          </w:p>
        </w:tc>
        <w:tc>
          <w:tcPr>
            <w:tcW w:w="1360" w:type="dxa"/>
          </w:tcPr>
          <w:p w14:paraId="6339E795">
            <w:pPr>
              <w:jc w:val="center"/>
              <w:rPr>
                <w:rFonts w:ascii="Times New Roman" w:hAnsi="Times New Roman" w:eastAsia="宋体" w:cs="Times New Roman"/>
                <w:szCs w:val="21"/>
              </w:rPr>
            </w:pPr>
            <w:r>
              <w:rPr>
                <w:rFonts w:ascii="Times New Roman" w:hAnsi="Times New Roman" w:eastAsia="宋体" w:cs="Times New Roman"/>
                <w:szCs w:val="21"/>
              </w:rPr>
              <w:t>0</w:t>
            </w:r>
          </w:p>
        </w:tc>
      </w:tr>
      <w:tr w14:paraId="75B62B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7ED5818E">
            <w:pPr>
              <w:jc w:val="center"/>
              <w:rPr>
                <w:rFonts w:ascii="Times New Roman" w:hAnsi="Times New Roman" w:eastAsia="宋体" w:cs="Times New Roman"/>
                <w:szCs w:val="21"/>
              </w:rPr>
            </w:pPr>
            <w:r>
              <w:rPr>
                <w:rFonts w:ascii="Times New Roman" w:hAnsi="Times New Roman" w:eastAsia="宋体" w:cs="Times New Roman"/>
                <w:szCs w:val="21"/>
              </w:rPr>
              <w:t>您是如何制定英语语法的教学目标?</w:t>
            </w:r>
          </w:p>
          <w:p w14:paraId="663CD83D">
            <w:pPr>
              <w:jc w:val="center"/>
              <w:rPr>
                <w:rFonts w:ascii="Times New Roman" w:hAnsi="Times New Roman" w:eastAsia="宋体" w:cs="Times New Roman"/>
                <w:szCs w:val="21"/>
              </w:rPr>
            </w:pPr>
            <w:r>
              <w:rPr>
                <w:rFonts w:ascii="Times New Roman" w:hAnsi="Times New Roman" w:eastAsia="宋体" w:cs="Times New Roman"/>
                <w:szCs w:val="21"/>
              </w:rPr>
              <w:t>A.参照教学用书B.依据课标设计C.根据以往教学经验</w:t>
            </w:r>
          </w:p>
        </w:tc>
        <w:tc>
          <w:tcPr>
            <w:tcW w:w="1276" w:type="dxa"/>
          </w:tcPr>
          <w:p w14:paraId="06CFC200">
            <w:pPr>
              <w:jc w:val="center"/>
              <w:rPr>
                <w:rFonts w:ascii="Times New Roman" w:hAnsi="Times New Roman" w:eastAsia="宋体" w:cs="Times New Roman"/>
                <w:szCs w:val="21"/>
              </w:rPr>
            </w:pPr>
            <w:r>
              <w:rPr>
                <w:rFonts w:ascii="Times New Roman" w:hAnsi="Times New Roman" w:eastAsia="宋体" w:cs="Times New Roman"/>
                <w:szCs w:val="21"/>
              </w:rPr>
              <w:t>25%</w:t>
            </w:r>
          </w:p>
        </w:tc>
        <w:tc>
          <w:tcPr>
            <w:tcW w:w="1417" w:type="dxa"/>
          </w:tcPr>
          <w:p w14:paraId="66DC4D2F">
            <w:pPr>
              <w:jc w:val="center"/>
              <w:rPr>
                <w:rFonts w:ascii="Times New Roman" w:hAnsi="Times New Roman" w:eastAsia="宋体" w:cs="Times New Roman"/>
                <w:szCs w:val="21"/>
              </w:rPr>
            </w:pPr>
            <w:r>
              <w:rPr>
                <w:rFonts w:ascii="Times New Roman" w:hAnsi="Times New Roman" w:eastAsia="宋体" w:cs="Times New Roman"/>
                <w:szCs w:val="21"/>
              </w:rPr>
              <w:t>10%</w:t>
            </w:r>
          </w:p>
        </w:tc>
        <w:tc>
          <w:tcPr>
            <w:tcW w:w="1360" w:type="dxa"/>
          </w:tcPr>
          <w:p w14:paraId="2F7A8991">
            <w:pPr>
              <w:jc w:val="center"/>
              <w:rPr>
                <w:rFonts w:ascii="Times New Roman" w:hAnsi="Times New Roman" w:eastAsia="宋体" w:cs="Times New Roman"/>
                <w:szCs w:val="21"/>
              </w:rPr>
            </w:pPr>
            <w:r>
              <w:rPr>
                <w:rFonts w:ascii="Times New Roman" w:hAnsi="Times New Roman" w:eastAsia="宋体" w:cs="Times New Roman"/>
                <w:szCs w:val="21"/>
              </w:rPr>
              <w:t>65%</w:t>
            </w:r>
          </w:p>
        </w:tc>
      </w:tr>
      <w:tr w14:paraId="0C6341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432D1F65">
            <w:pPr>
              <w:jc w:val="center"/>
              <w:rPr>
                <w:rFonts w:ascii="Times New Roman" w:hAnsi="Times New Roman" w:eastAsia="宋体" w:cs="Times New Roman"/>
                <w:szCs w:val="21"/>
              </w:rPr>
            </w:pPr>
            <w:r>
              <w:rPr>
                <w:rFonts w:ascii="Times New Roman" w:hAnsi="Times New Roman" w:eastAsia="宋体" w:cs="Times New Roman"/>
                <w:szCs w:val="21"/>
              </w:rPr>
              <w:t>您平时了解学情的方式主要是什么?</w:t>
            </w:r>
          </w:p>
          <w:p w14:paraId="31773B4D">
            <w:pPr>
              <w:jc w:val="center"/>
              <w:rPr>
                <w:rFonts w:ascii="Times New Roman" w:hAnsi="Times New Roman" w:eastAsia="宋体" w:cs="Times New Roman"/>
                <w:szCs w:val="21"/>
              </w:rPr>
            </w:pPr>
            <w:r>
              <w:rPr>
                <w:rFonts w:ascii="Times New Roman" w:hAnsi="Times New Roman" w:eastAsia="宋体" w:cs="Times New Roman"/>
                <w:szCs w:val="21"/>
              </w:rPr>
              <w:t>A.设计问卷调查分析B.根据以往教学经验C.主观感觉进行判断</w:t>
            </w:r>
          </w:p>
        </w:tc>
        <w:tc>
          <w:tcPr>
            <w:tcW w:w="1276" w:type="dxa"/>
          </w:tcPr>
          <w:p w14:paraId="07D848C2">
            <w:pPr>
              <w:jc w:val="center"/>
              <w:rPr>
                <w:rFonts w:ascii="Times New Roman" w:hAnsi="Times New Roman" w:eastAsia="宋体" w:cs="Times New Roman"/>
                <w:szCs w:val="21"/>
              </w:rPr>
            </w:pPr>
            <w:r>
              <w:rPr>
                <w:rFonts w:ascii="Times New Roman" w:hAnsi="Times New Roman" w:eastAsia="宋体" w:cs="Times New Roman"/>
                <w:szCs w:val="21"/>
              </w:rPr>
              <w:t>20%</w:t>
            </w:r>
          </w:p>
        </w:tc>
        <w:tc>
          <w:tcPr>
            <w:tcW w:w="1417" w:type="dxa"/>
          </w:tcPr>
          <w:p w14:paraId="3C3A5CC1">
            <w:pPr>
              <w:jc w:val="center"/>
              <w:rPr>
                <w:rFonts w:ascii="Times New Roman" w:hAnsi="Times New Roman" w:eastAsia="宋体" w:cs="Times New Roman"/>
                <w:szCs w:val="21"/>
              </w:rPr>
            </w:pPr>
            <w:r>
              <w:rPr>
                <w:rFonts w:ascii="Times New Roman" w:hAnsi="Times New Roman" w:eastAsia="宋体" w:cs="Times New Roman"/>
                <w:szCs w:val="21"/>
              </w:rPr>
              <w:t>60%</w:t>
            </w:r>
          </w:p>
        </w:tc>
        <w:tc>
          <w:tcPr>
            <w:tcW w:w="1360" w:type="dxa"/>
          </w:tcPr>
          <w:p w14:paraId="009422E4">
            <w:pPr>
              <w:jc w:val="center"/>
              <w:rPr>
                <w:rFonts w:ascii="Times New Roman" w:hAnsi="Times New Roman" w:eastAsia="宋体" w:cs="Times New Roman"/>
                <w:szCs w:val="21"/>
              </w:rPr>
            </w:pPr>
            <w:r>
              <w:rPr>
                <w:rFonts w:ascii="Times New Roman" w:hAnsi="Times New Roman" w:eastAsia="宋体" w:cs="Times New Roman"/>
                <w:szCs w:val="21"/>
              </w:rPr>
              <w:t>20%</w:t>
            </w:r>
          </w:p>
        </w:tc>
      </w:tr>
      <w:tr w14:paraId="34C3B8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43E49D16">
            <w:pPr>
              <w:jc w:val="center"/>
              <w:rPr>
                <w:rFonts w:ascii="Times New Roman" w:hAnsi="Times New Roman" w:eastAsia="宋体" w:cs="Times New Roman"/>
                <w:szCs w:val="21"/>
              </w:rPr>
            </w:pPr>
            <w:r>
              <w:rPr>
                <w:rFonts w:ascii="Times New Roman" w:hAnsi="Times New Roman" w:eastAsia="宋体" w:cs="Times New Roman"/>
                <w:szCs w:val="21"/>
              </w:rPr>
              <w:t>您在备课过程中，重视对学生的评价设计吗?</w:t>
            </w:r>
          </w:p>
          <w:p w14:paraId="2A0FF568">
            <w:pPr>
              <w:jc w:val="center"/>
              <w:rPr>
                <w:rFonts w:ascii="Times New Roman" w:hAnsi="Times New Roman" w:eastAsia="宋体" w:cs="Times New Roman"/>
                <w:szCs w:val="21"/>
              </w:rPr>
            </w:pPr>
            <w:r>
              <w:rPr>
                <w:rFonts w:ascii="Times New Roman" w:hAnsi="Times New Roman" w:eastAsia="宋体" w:cs="Times New Roman"/>
                <w:szCs w:val="21"/>
              </w:rPr>
              <w:t>A.非常重视B.一般重视C.不重视</w:t>
            </w:r>
          </w:p>
        </w:tc>
        <w:tc>
          <w:tcPr>
            <w:tcW w:w="1276" w:type="dxa"/>
          </w:tcPr>
          <w:p w14:paraId="3581AF15">
            <w:pPr>
              <w:jc w:val="center"/>
              <w:rPr>
                <w:rFonts w:ascii="Times New Roman" w:hAnsi="Times New Roman" w:eastAsia="宋体" w:cs="Times New Roman"/>
                <w:szCs w:val="21"/>
              </w:rPr>
            </w:pPr>
            <w:r>
              <w:rPr>
                <w:rFonts w:ascii="Times New Roman" w:hAnsi="Times New Roman" w:eastAsia="宋体" w:cs="Times New Roman"/>
                <w:szCs w:val="21"/>
              </w:rPr>
              <w:t>50%</w:t>
            </w:r>
          </w:p>
        </w:tc>
        <w:tc>
          <w:tcPr>
            <w:tcW w:w="1417" w:type="dxa"/>
          </w:tcPr>
          <w:p w14:paraId="66B3145F">
            <w:pPr>
              <w:jc w:val="center"/>
              <w:rPr>
                <w:rFonts w:ascii="Times New Roman" w:hAnsi="Times New Roman" w:eastAsia="宋体" w:cs="Times New Roman"/>
                <w:szCs w:val="21"/>
              </w:rPr>
            </w:pPr>
            <w:r>
              <w:rPr>
                <w:rFonts w:ascii="Times New Roman" w:hAnsi="Times New Roman" w:eastAsia="宋体" w:cs="Times New Roman"/>
                <w:szCs w:val="21"/>
              </w:rPr>
              <w:t>45%</w:t>
            </w:r>
          </w:p>
        </w:tc>
        <w:tc>
          <w:tcPr>
            <w:tcW w:w="1360" w:type="dxa"/>
          </w:tcPr>
          <w:p w14:paraId="5923F372">
            <w:pPr>
              <w:jc w:val="center"/>
              <w:rPr>
                <w:rFonts w:ascii="Times New Roman" w:hAnsi="Times New Roman" w:eastAsia="宋体" w:cs="Times New Roman"/>
                <w:szCs w:val="21"/>
              </w:rPr>
            </w:pPr>
            <w:r>
              <w:rPr>
                <w:rFonts w:ascii="Times New Roman" w:hAnsi="Times New Roman" w:eastAsia="宋体" w:cs="Times New Roman"/>
                <w:szCs w:val="21"/>
              </w:rPr>
              <w:t>5%</w:t>
            </w:r>
          </w:p>
        </w:tc>
      </w:tr>
      <w:tr w14:paraId="19E9D8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3BAB4BA3">
            <w:pPr>
              <w:jc w:val="center"/>
              <w:rPr>
                <w:rFonts w:ascii="Times New Roman" w:hAnsi="Times New Roman" w:eastAsia="宋体" w:cs="Times New Roman"/>
                <w:szCs w:val="21"/>
              </w:rPr>
            </w:pPr>
            <w:r>
              <w:rPr>
                <w:rFonts w:ascii="Times New Roman" w:hAnsi="Times New Roman" w:eastAsia="宋体" w:cs="Times New Roman"/>
                <w:szCs w:val="21"/>
              </w:rPr>
              <w:t>您布置语法课的作业时，主要依据什么呢?</w:t>
            </w:r>
          </w:p>
          <w:p w14:paraId="41B00A61">
            <w:pPr>
              <w:jc w:val="center"/>
              <w:rPr>
                <w:rFonts w:ascii="Times New Roman" w:hAnsi="Times New Roman" w:eastAsia="宋体" w:cs="Times New Roman"/>
                <w:szCs w:val="21"/>
              </w:rPr>
            </w:pPr>
            <w:r>
              <w:rPr>
                <w:rFonts w:ascii="Times New Roman" w:hAnsi="Times New Roman" w:eastAsia="宋体" w:cs="Times New Roman"/>
                <w:szCs w:val="21"/>
              </w:rPr>
              <w:t>A.年段统一印发的校本作业B.应对考试，参照教辅资料C.根据教学目标进行设计</w:t>
            </w:r>
          </w:p>
        </w:tc>
        <w:tc>
          <w:tcPr>
            <w:tcW w:w="1276" w:type="dxa"/>
          </w:tcPr>
          <w:p w14:paraId="062EEF85">
            <w:pPr>
              <w:jc w:val="center"/>
              <w:rPr>
                <w:rFonts w:ascii="Times New Roman" w:hAnsi="Times New Roman" w:eastAsia="宋体" w:cs="Times New Roman"/>
                <w:szCs w:val="21"/>
              </w:rPr>
            </w:pPr>
            <w:r>
              <w:rPr>
                <w:rFonts w:ascii="Times New Roman" w:hAnsi="Times New Roman" w:eastAsia="宋体" w:cs="Times New Roman"/>
                <w:szCs w:val="21"/>
              </w:rPr>
              <w:t>70%</w:t>
            </w:r>
          </w:p>
        </w:tc>
        <w:tc>
          <w:tcPr>
            <w:tcW w:w="1417" w:type="dxa"/>
          </w:tcPr>
          <w:p w14:paraId="1F88FAC8">
            <w:pPr>
              <w:jc w:val="center"/>
              <w:rPr>
                <w:rFonts w:ascii="Times New Roman" w:hAnsi="Times New Roman" w:eastAsia="宋体" w:cs="Times New Roman"/>
                <w:szCs w:val="21"/>
              </w:rPr>
            </w:pPr>
            <w:r>
              <w:rPr>
                <w:rFonts w:ascii="Times New Roman" w:hAnsi="Times New Roman" w:eastAsia="宋体" w:cs="Times New Roman"/>
                <w:szCs w:val="21"/>
              </w:rPr>
              <w:t>20%</w:t>
            </w:r>
          </w:p>
        </w:tc>
        <w:tc>
          <w:tcPr>
            <w:tcW w:w="1360" w:type="dxa"/>
          </w:tcPr>
          <w:p w14:paraId="139A0CF4">
            <w:pPr>
              <w:jc w:val="center"/>
              <w:rPr>
                <w:rFonts w:ascii="Times New Roman" w:hAnsi="Times New Roman" w:eastAsia="宋体" w:cs="Times New Roman"/>
                <w:szCs w:val="21"/>
              </w:rPr>
            </w:pPr>
            <w:r>
              <w:rPr>
                <w:rFonts w:ascii="Times New Roman" w:hAnsi="Times New Roman" w:eastAsia="宋体" w:cs="Times New Roman"/>
                <w:szCs w:val="21"/>
              </w:rPr>
              <w:t>10%</w:t>
            </w:r>
          </w:p>
        </w:tc>
      </w:tr>
      <w:tr w14:paraId="7F071E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2EFBCEC7">
            <w:pPr>
              <w:jc w:val="center"/>
              <w:rPr>
                <w:rFonts w:ascii="Times New Roman" w:hAnsi="Times New Roman" w:eastAsia="宋体" w:cs="Times New Roman"/>
                <w:szCs w:val="21"/>
              </w:rPr>
            </w:pPr>
            <w:r>
              <w:rPr>
                <w:rFonts w:ascii="Times New Roman" w:hAnsi="Times New Roman" w:eastAsia="宋体" w:cs="Times New Roman"/>
                <w:szCs w:val="21"/>
              </w:rPr>
              <w:t>您通常采用的教学方式是？</w:t>
            </w:r>
          </w:p>
          <w:p w14:paraId="016F9E49">
            <w:pPr>
              <w:jc w:val="center"/>
              <w:rPr>
                <w:rFonts w:ascii="Times New Roman" w:hAnsi="Times New Roman" w:eastAsia="宋体" w:cs="Times New Roman"/>
                <w:szCs w:val="21"/>
              </w:rPr>
            </w:pPr>
            <w:r>
              <w:rPr>
                <w:rFonts w:ascii="Times New Roman" w:hAnsi="Times New Roman" w:eastAsia="宋体" w:cs="Times New Roman"/>
                <w:szCs w:val="21"/>
              </w:rPr>
              <w:t>A.传统讲授B.利用信息化工具C.小组交流练习</w:t>
            </w:r>
          </w:p>
        </w:tc>
        <w:tc>
          <w:tcPr>
            <w:tcW w:w="1276" w:type="dxa"/>
          </w:tcPr>
          <w:p w14:paraId="1C3E1462">
            <w:pPr>
              <w:jc w:val="center"/>
              <w:rPr>
                <w:rFonts w:ascii="Times New Roman" w:hAnsi="Times New Roman" w:eastAsia="宋体" w:cs="Times New Roman"/>
                <w:szCs w:val="21"/>
              </w:rPr>
            </w:pPr>
            <w:r>
              <w:rPr>
                <w:rFonts w:ascii="Times New Roman" w:hAnsi="Times New Roman" w:eastAsia="宋体" w:cs="Times New Roman"/>
                <w:szCs w:val="21"/>
              </w:rPr>
              <w:t>65%</w:t>
            </w:r>
          </w:p>
        </w:tc>
        <w:tc>
          <w:tcPr>
            <w:tcW w:w="1417" w:type="dxa"/>
          </w:tcPr>
          <w:p w14:paraId="46642445">
            <w:pPr>
              <w:jc w:val="center"/>
              <w:rPr>
                <w:rFonts w:ascii="Times New Roman" w:hAnsi="Times New Roman" w:eastAsia="宋体" w:cs="Times New Roman"/>
                <w:szCs w:val="21"/>
              </w:rPr>
            </w:pPr>
            <w:r>
              <w:rPr>
                <w:rFonts w:ascii="Times New Roman" w:hAnsi="Times New Roman" w:eastAsia="宋体" w:cs="Times New Roman"/>
                <w:szCs w:val="21"/>
              </w:rPr>
              <w:t>25%</w:t>
            </w:r>
          </w:p>
        </w:tc>
        <w:tc>
          <w:tcPr>
            <w:tcW w:w="1360" w:type="dxa"/>
          </w:tcPr>
          <w:p w14:paraId="2651B366">
            <w:pPr>
              <w:jc w:val="center"/>
              <w:rPr>
                <w:rFonts w:ascii="Times New Roman" w:hAnsi="Times New Roman" w:eastAsia="宋体" w:cs="Times New Roman"/>
                <w:szCs w:val="21"/>
              </w:rPr>
            </w:pPr>
            <w:r>
              <w:rPr>
                <w:rFonts w:ascii="Times New Roman" w:hAnsi="Times New Roman" w:eastAsia="宋体" w:cs="Times New Roman"/>
                <w:szCs w:val="21"/>
              </w:rPr>
              <w:t>10%</w:t>
            </w:r>
          </w:p>
        </w:tc>
      </w:tr>
      <w:tr w14:paraId="2E60C5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5053593B">
            <w:pPr>
              <w:jc w:val="center"/>
              <w:rPr>
                <w:rFonts w:ascii="Times New Roman" w:hAnsi="Times New Roman" w:eastAsia="宋体" w:cs="Times New Roman"/>
                <w:szCs w:val="21"/>
              </w:rPr>
            </w:pPr>
            <w:r>
              <w:rPr>
                <w:rFonts w:ascii="Times New Roman" w:hAnsi="Times New Roman" w:eastAsia="宋体" w:cs="Times New Roman"/>
                <w:szCs w:val="21"/>
              </w:rPr>
              <w:t>您对高中英语教学评中运用信息化工具的认知是？</w:t>
            </w:r>
          </w:p>
          <w:p w14:paraId="6B2CAD94">
            <w:pPr>
              <w:jc w:val="center"/>
              <w:rPr>
                <w:rFonts w:ascii="Times New Roman" w:hAnsi="Times New Roman" w:eastAsia="宋体" w:cs="Times New Roman"/>
                <w:szCs w:val="21"/>
              </w:rPr>
            </w:pPr>
            <w:r>
              <w:rPr>
                <w:rFonts w:ascii="Times New Roman" w:hAnsi="Times New Roman" w:eastAsia="宋体" w:cs="Times New Roman"/>
                <w:szCs w:val="21"/>
              </w:rPr>
              <w:t>A,没有必要B.有利于语法教学C.经常借助信息化工具展开教学</w:t>
            </w:r>
          </w:p>
        </w:tc>
        <w:tc>
          <w:tcPr>
            <w:tcW w:w="1276" w:type="dxa"/>
          </w:tcPr>
          <w:p w14:paraId="5EFF322F">
            <w:pPr>
              <w:jc w:val="center"/>
              <w:rPr>
                <w:rFonts w:ascii="Times New Roman" w:hAnsi="Times New Roman" w:eastAsia="宋体" w:cs="Times New Roman"/>
                <w:szCs w:val="21"/>
              </w:rPr>
            </w:pPr>
            <w:r>
              <w:rPr>
                <w:rFonts w:ascii="Times New Roman" w:hAnsi="Times New Roman" w:eastAsia="宋体" w:cs="Times New Roman"/>
                <w:szCs w:val="21"/>
              </w:rPr>
              <w:t>40%</w:t>
            </w:r>
          </w:p>
        </w:tc>
        <w:tc>
          <w:tcPr>
            <w:tcW w:w="1417" w:type="dxa"/>
          </w:tcPr>
          <w:p w14:paraId="0201B860">
            <w:pPr>
              <w:jc w:val="center"/>
              <w:rPr>
                <w:rFonts w:ascii="Times New Roman" w:hAnsi="Times New Roman" w:eastAsia="宋体" w:cs="Times New Roman"/>
                <w:szCs w:val="21"/>
              </w:rPr>
            </w:pPr>
            <w:r>
              <w:rPr>
                <w:rFonts w:ascii="Times New Roman" w:hAnsi="Times New Roman" w:eastAsia="宋体" w:cs="Times New Roman"/>
                <w:szCs w:val="21"/>
              </w:rPr>
              <w:t>50%</w:t>
            </w:r>
          </w:p>
        </w:tc>
        <w:tc>
          <w:tcPr>
            <w:tcW w:w="1360" w:type="dxa"/>
          </w:tcPr>
          <w:p w14:paraId="669E1867">
            <w:pPr>
              <w:jc w:val="center"/>
              <w:rPr>
                <w:rFonts w:ascii="Times New Roman" w:hAnsi="Times New Roman" w:eastAsia="宋体" w:cs="Times New Roman"/>
                <w:szCs w:val="21"/>
              </w:rPr>
            </w:pPr>
            <w:r>
              <w:rPr>
                <w:rFonts w:ascii="Times New Roman" w:hAnsi="Times New Roman" w:eastAsia="宋体" w:cs="Times New Roman"/>
                <w:szCs w:val="21"/>
              </w:rPr>
              <w:t>10%</w:t>
            </w:r>
          </w:p>
        </w:tc>
      </w:tr>
      <w:tr w14:paraId="799397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377160D5">
            <w:pPr>
              <w:jc w:val="center"/>
              <w:rPr>
                <w:rFonts w:ascii="Times New Roman" w:hAnsi="Times New Roman" w:eastAsia="宋体" w:cs="Times New Roman"/>
                <w:szCs w:val="21"/>
              </w:rPr>
            </w:pPr>
          </w:p>
        </w:tc>
        <w:tc>
          <w:tcPr>
            <w:tcW w:w="1276" w:type="dxa"/>
          </w:tcPr>
          <w:p w14:paraId="36D8174B">
            <w:pPr>
              <w:jc w:val="center"/>
              <w:rPr>
                <w:rFonts w:ascii="Times New Roman" w:hAnsi="Times New Roman" w:eastAsia="宋体" w:cs="Times New Roman"/>
                <w:szCs w:val="21"/>
              </w:rPr>
            </w:pPr>
            <w:r>
              <w:rPr>
                <w:rFonts w:ascii="Times New Roman" w:hAnsi="Times New Roman" w:eastAsia="宋体" w:cs="Times New Roman"/>
                <w:szCs w:val="21"/>
              </w:rPr>
              <w:t>55%</w:t>
            </w:r>
          </w:p>
        </w:tc>
        <w:tc>
          <w:tcPr>
            <w:tcW w:w="1417" w:type="dxa"/>
          </w:tcPr>
          <w:p w14:paraId="163897B8">
            <w:pPr>
              <w:jc w:val="center"/>
              <w:rPr>
                <w:rFonts w:ascii="Times New Roman" w:hAnsi="Times New Roman" w:eastAsia="宋体" w:cs="Times New Roman"/>
                <w:szCs w:val="21"/>
              </w:rPr>
            </w:pPr>
            <w:r>
              <w:rPr>
                <w:rFonts w:ascii="Times New Roman" w:hAnsi="Times New Roman" w:eastAsia="宋体" w:cs="Times New Roman"/>
                <w:szCs w:val="21"/>
              </w:rPr>
              <w:t>25%</w:t>
            </w:r>
          </w:p>
        </w:tc>
        <w:tc>
          <w:tcPr>
            <w:tcW w:w="1360" w:type="dxa"/>
          </w:tcPr>
          <w:p w14:paraId="57C52E11">
            <w:pPr>
              <w:jc w:val="center"/>
              <w:rPr>
                <w:rFonts w:ascii="Times New Roman" w:hAnsi="Times New Roman" w:eastAsia="宋体" w:cs="Times New Roman"/>
                <w:szCs w:val="21"/>
              </w:rPr>
            </w:pPr>
            <w:r>
              <w:rPr>
                <w:rFonts w:ascii="Times New Roman" w:hAnsi="Times New Roman" w:eastAsia="宋体" w:cs="Times New Roman"/>
                <w:szCs w:val="21"/>
              </w:rPr>
              <w:t>20%</w:t>
            </w:r>
          </w:p>
        </w:tc>
      </w:tr>
    </w:tbl>
    <w:p w14:paraId="38D26D8A">
      <w:pPr>
        <w:spacing w:line="360" w:lineRule="auto"/>
        <w:ind w:firstLine="480" w:firstLineChars="200"/>
        <w:outlineLvl w:val="2"/>
        <w:rPr>
          <w:rFonts w:ascii="Times New Roman" w:hAnsi="Times New Roman" w:eastAsia="宋体" w:cs="Times New Roman"/>
          <w:sz w:val="24"/>
          <w:szCs w:val="24"/>
        </w:rPr>
      </w:pPr>
      <w:bookmarkStart w:id="14" w:name="_Toc177551893"/>
      <w:r>
        <w:rPr>
          <w:rFonts w:hint="eastAsia" w:ascii="Times New Roman" w:hAnsi="Times New Roman" w:eastAsia="宋体" w:cs="Times New Roman"/>
          <w:sz w:val="24"/>
          <w:szCs w:val="24"/>
        </w:rPr>
        <w:t>3.2.2学生问卷结果</w:t>
      </w:r>
      <w:bookmarkEnd w:id="14"/>
    </w:p>
    <w:p w14:paraId="71610EA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本次调研中，我们设计了涵盖单项与多项选择题的问卷，其结构分明，首要部分为收集XH中学高中学生的性别信息及所在年级的基本情况；随后深入探索了信息化时代背景下，学生们在英语语法学习中的自主性表现、学习目标的设定、学习活动的参与度、学习成效的自我评估，以及教师评价对其的影响等多维度信息。调研范围广泛覆盖了高一至高三三个年级，随机抽取了共计12个班级的所有学生作为样本。最终，向目标群体发放了542份问卷，成功回收并确认有效问卷400份，为分析信息化环境下“教学评一致性”在高中英语语法教学中的应用现状提供了坚实的数据支持。信息化环境下“教学评一致性”的高中英语语法教学情况学生问卷调查结果如下。</w:t>
      </w:r>
    </w:p>
    <w:p w14:paraId="06A587E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从表3-3的数据洞察中，可以发现学生性别构成呈现出良好的均衡态势，其中男性学生占比为51%，女性学生紧随其后，占据49%的比例，这一数据表明性别分布上几乎达到了平衡状态，未显现显著的性别倾斜现象。就年级分布而言，高一学生群体占据了主导地位，比例高达62%，相比之下，高二学生占据了28%的份额，而高三学生则相对较少，仅占10%。这反映出当前学生群体中以高一年级为主，高三学生人数相对较少。这种年级分布格局或许与学校的招生策略、各年级规模的动态调整以及学生升学流动等因素紧密相关。它同时也提示我们，在教学资源的优化配置与关注点的分配上，应当对高一和高二这两个年级给予更多的重视与支持。</w:t>
      </w:r>
    </w:p>
    <w:p w14:paraId="183B8D9B">
      <w:pPr>
        <w:spacing w:line="360" w:lineRule="auto"/>
        <w:jc w:val="center"/>
        <w:rPr>
          <w:rFonts w:ascii="Times New Roman" w:hAnsi="Times New Roman" w:eastAsia="宋体" w:cs="Times New Roman"/>
          <w:szCs w:val="21"/>
        </w:rPr>
      </w:pPr>
      <w:r>
        <w:rPr>
          <w:rFonts w:hint="eastAsia" w:ascii="Times New Roman" w:hAnsi="Times New Roman" w:eastAsia="宋体" w:cs="Times New Roman"/>
          <w:szCs w:val="21"/>
        </w:rPr>
        <w:t>表3-3学生基础信息分析</w:t>
      </w:r>
    </w:p>
    <w:tbl>
      <w:tblPr>
        <w:tblStyle w:val="16"/>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68"/>
        <w:gridCol w:w="2769"/>
        <w:gridCol w:w="2769"/>
      </w:tblGrid>
      <w:tr w14:paraId="365073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8" w:type="dxa"/>
            <w:tcBorders>
              <w:bottom w:val="single" w:color="auto" w:sz="4" w:space="0"/>
              <w:insideH w:val="single" w:sz="4" w:space="0"/>
            </w:tcBorders>
          </w:tcPr>
          <w:p w14:paraId="487BF757">
            <w:pPr>
              <w:jc w:val="center"/>
              <w:rPr>
                <w:rFonts w:ascii="Times New Roman" w:hAnsi="Times New Roman" w:eastAsia="宋体" w:cs="Times New Roman"/>
                <w:szCs w:val="21"/>
              </w:rPr>
            </w:pPr>
            <w:r>
              <w:rPr>
                <w:rFonts w:hint="eastAsia" w:ascii="Times New Roman" w:hAnsi="Times New Roman" w:eastAsia="宋体" w:cs="Times New Roman"/>
                <w:szCs w:val="21"/>
              </w:rPr>
              <w:t>维度</w:t>
            </w:r>
          </w:p>
        </w:tc>
        <w:tc>
          <w:tcPr>
            <w:tcW w:w="2769" w:type="dxa"/>
            <w:tcBorders>
              <w:bottom w:val="single" w:color="auto" w:sz="4" w:space="0"/>
              <w:insideH w:val="single" w:sz="4" w:space="0"/>
            </w:tcBorders>
          </w:tcPr>
          <w:p w14:paraId="32347A8C">
            <w:pPr>
              <w:jc w:val="center"/>
              <w:rPr>
                <w:rFonts w:ascii="Times New Roman" w:hAnsi="Times New Roman" w:eastAsia="宋体" w:cs="Times New Roman"/>
                <w:szCs w:val="21"/>
              </w:rPr>
            </w:pPr>
            <w:r>
              <w:rPr>
                <w:rFonts w:hint="eastAsia" w:ascii="Times New Roman" w:hAnsi="Times New Roman" w:eastAsia="宋体" w:cs="Times New Roman"/>
                <w:szCs w:val="21"/>
              </w:rPr>
              <w:t>选项</w:t>
            </w:r>
          </w:p>
        </w:tc>
        <w:tc>
          <w:tcPr>
            <w:tcW w:w="2769" w:type="dxa"/>
            <w:tcBorders>
              <w:bottom w:val="single" w:color="auto" w:sz="4" w:space="0"/>
              <w:insideH w:val="single" w:sz="4" w:space="0"/>
            </w:tcBorders>
          </w:tcPr>
          <w:p w14:paraId="720DA625">
            <w:pPr>
              <w:jc w:val="center"/>
              <w:rPr>
                <w:rFonts w:ascii="Times New Roman" w:hAnsi="Times New Roman" w:eastAsia="宋体" w:cs="Times New Roman"/>
                <w:szCs w:val="21"/>
              </w:rPr>
            </w:pPr>
            <w:r>
              <w:rPr>
                <w:rFonts w:hint="eastAsia" w:ascii="Times New Roman" w:hAnsi="Times New Roman" w:eastAsia="宋体" w:cs="Times New Roman"/>
                <w:szCs w:val="21"/>
              </w:rPr>
              <w:t>占比（%）</w:t>
            </w:r>
          </w:p>
        </w:tc>
      </w:tr>
      <w:tr w14:paraId="0FD33E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8" w:type="dxa"/>
            <w:vMerge w:val="restart"/>
          </w:tcPr>
          <w:p w14:paraId="20068A1D">
            <w:pPr>
              <w:jc w:val="center"/>
              <w:rPr>
                <w:rFonts w:ascii="Times New Roman" w:hAnsi="Times New Roman" w:eastAsia="宋体" w:cs="Times New Roman"/>
                <w:szCs w:val="21"/>
              </w:rPr>
            </w:pPr>
            <w:r>
              <w:rPr>
                <w:rFonts w:hint="eastAsia" w:ascii="Times New Roman" w:hAnsi="Times New Roman" w:eastAsia="宋体" w:cs="Times New Roman"/>
                <w:szCs w:val="21"/>
              </w:rPr>
              <w:t>性别</w:t>
            </w:r>
          </w:p>
        </w:tc>
        <w:tc>
          <w:tcPr>
            <w:tcW w:w="2769" w:type="dxa"/>
          </w:tcPr>
          <w:p w14:paraId="19FEF710">
            <w:pPr>
              <w:jc w:val="center"/>
              <w:rPr>
                <w:rFonts w:ascii="Times New Roman" w:hAnsi="Times New Roman" w:eastAsia="宋体" w:cs="Times New Roman"/>
                <w:szCs w:val="21"/>
              </w:rPr>
            </w:pPr>
            <w:r>
              <w:rPr>
                <w:rFonts w:hint="eastAsia" w:ascii="Times New Roman" w:hAnsi="Times New Roman" w:eastAsia="宋体" w:cs="Times New Roman"/>
                <w:szCs w:val="21"/>
              </w:rPr>
              <w:t>男</w:t>
            </w:r>
          </w:p>
        </w:tc>
        <w:tc>
          <w:tcPr>
            <w:tcW w:w="2769" w:type="dxa"/>
          </w:tcPr>
          <w:p w14:paraId="1EB9AF97">
            <w:pPr>
              <w:jc w:val="center"/>
              <w:rPr>
                <w:rFonts w:ascii="Times New Roman" w:hAnsi="Times New Roman" w:eastAsia="宋体" w:cs="Times New Roman"/>
                <w:szCs w:val="21"/>
              </w:rPr>
            </w:pPr>
            <w:r>
              <w:rPr>
                <w:rFonts w:hint="eastAsia" w:ascii="Times New Roman" w:hAnsi="Times New Roman" w:eastAsia="宋体" w:cs="Times New Roman"/>
                <w:szCs w:val="21"/>
              </w:rPr>
              <w:t>51</w:t>
            </w:r>
          </w:p>
        </w:tc>
      </w:tr>
      <w:tr w14:paraId="35EB19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8" w:type="dxa"/>
            <w:vMerge w:val="continue"/>
          </w:tcPr>
          <w:p w14:paraId="6328C50D">
            <w:pPr>
              <w:jc w:val="center"/>
              <w:rPr>
                <w:rFonts w:ascii="Times New Roman" w:hAnsi="Times New Roman" w:eastAsia="宋体" w:cs="Times New Roman"/>
                <w:szCs w:val="21"/>
              </w:rPr>
            </w:pPr>
          </w:p>
        </w:tc>
        <w:tc>
          <w:tcPr>
            <w:tcW w:w="2769" w:type="dxa"/>
          </w:tcPr>
          <w:p w14:paraId="7DEF71EA">
            <w:pPr>
              <w:jc w:val="center"/>
              <w:rPr>
                <w:rFonts w:ascii="Times New Roman" w:hAnsi="Times New Roman" w:eastAsia="宋体" w:cs="Times New Roman"/>
                <w:szCs w:val="21"/>
              </w:rPr>
            </w:pPr>
            <w:r>
              <w:rPr>
                <w:rFonts w:hint="eastAsia" w:ascii="Times New Roman" w:hAnsi="Times New Roman" w:eastAsia="宋体" w:cs="Times New Roman"/>
                <w:szCs w:val="21"/>
              </w:rPr>
              <w:t>女</w:t>
            </w:r>
          </w:p>
        </w:tc>
        <w:tc>
          <w:tcPr>
            <w:tcW w:w="2769" w:type="dxa"/>
          </w:tcPr>
          <w:p w14:paraId="22FD6B02">
            <w:pPr>
              <w:jc w:val="center"/>
              <w:rPr>
                <w:rFonts w:ascii="Times New Roman" w:hAnsi="Times New Roman" w:eastAsia="宋体" w:cs="Times New Roman"/>
                <w:szCs w:val="21"/>
              </w:rPr>
            </w:pPr>
            <w:r>
              <w:rPr>
                <w:rFonts w:hint="eastAsia" w:ascii="Times New Roman" w:hAnsi="Times New Roman" w:eastAsia="宋体" w:cs="Times New Roman"/>
                <w:szCs w:val="21"/>
              </w:rPr>
              <w:t>49</w:t>
            </w:r>
          </w:p>
        </w:tc>
      </w:tr>
      <w:tr w14:paraId="7B530A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8" w:type="dxa"/>
            <w:vMerge w:val="restart"/>
          </w:tcPr>
          <w:p w14:paraId="4FC0E606">
            <w:pPr>
              <w:jc w:val="center"/>
              <w:rPr>
                <w:rFonts w:ascii="Times New Roman" w:hAnsi="Times New Roman" w:eastAsia="宋体" w:cs="Times New Roman"/>
                <w:szCs w:val="21"/>
              </w:rPr>
            </w:pPr>
            <w:r>
              <w:rPr>
                <w:rFonts w:hint="eastAsia" w:ascii="Times New Roman" w:hAnsi="Times New Roman" w:eastAsia="宋体" w:cs="Times New Roman"/>
                <w:szCs w:val="21"/>
              </w:rPr>
              <w:t>年级</w:t>
            </w:r>
          </w:p>
        </w:tc>
        <w:tc>
          <w:tcPr>
            <w:tcW w:w="2769" w:type="dxa"/>
          </w:tcPr>
          <w:p w14:paraId="797DB11C">
            <w:pPr>
              <w:jc w:val="center"/>
              <w:rPr>
                <w:rFonts w:ascii="Times New Roman" w:hAnsi="Times New Roman" w:eastAsia="宋体" w:cs="Times New Roman"/>
                <w:szCs w:val="21"/>
              </w:rPr>
            </w:pPr>
            <w:r>
              <w:rPr>
                <w:rFonts w:hint="eastAsia" w:ascii="Times New Roman" w:hAnsi="Times New Roman" w:eastAsia="宋体" w:cs="Times New Roman"/>
                <w:szCs w:val="21"/>
              </w:rPr>
              <w:t>高一</w:t>
            </w:r>
          </w:p>
        </w:tc>
        <w:tc>
          <w:tcPr>
            <w:tcW w:w="2769" w:type="dxa"/>
          </w:tcPr>
          <w:p w14:paraId="3ED78927">
            <w:pPr>
              <w:jc w:val="center"/>
              <w:rPr>
                <w:rFonts w:ascii="Times New Roman" w:hAnsi="Times New Roman" w:eastAsia="宋体" w:cs="Times New Roman"/>
                <w:szCs w:val="21"/>
              </w:rPr>
            </w:pPr>
            <w:r>
              <w:rPr>
                <w:rFonts w:hint="eastAsia" w:ascii="Times New Roman" w:hAnsi="Times New Roman" w:eastAsia="宋体" w:cs="Times New Roman"/>
                <w:szCs w:val="21"/>
              </w:rPr>
              <w:t>62</w:t>
            </w:r>
          </w:p>
        </w:tc>
      </w:tr>
      <w:tr w14:paraId="2E2792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8" w:type="dxa"/>
            <w:vMerge w:val="continue"/>
          </w:tcPr>
          <w:p w14:paraId="7DD20E55">
            <w:pPr>
              <w:jc w:val="center"/>
              <w:rPr>
                <w:rFonts w:ascii="Times New Roman" w:hAnsi="Times New Roman" w:eastAsia="宋体" w:cs="Times New Roman"/>
                <w:szCs w:val="21"/>
              </w:rPr>
            </w:pPr>
          </w:p>
        </w:tc>
        <w:tc>
          <w:tcPr>
            <w:tcW w:w="2769" w:type="dxa"/>
          </w:tcPr>
          <w:p w14:paraId="5C1692BB">
            <w:pPr>
              <w:jc w:val="center"/>
              <w:rPr>
                <w:rFonts w:ascii="Times New Roman" w:hAnsi="Times New Roman" w:eastAsia="宋体" w:cs="Times New Roman"/>
                <w:szCs w:val="21"/>
              </w:rPr>
            </w:pPr>
            <w:r>
              <w:rPr>
                <w:rFonts w:hint="eastAsia" w:ascii="Times New Roman" w:hAnsi="Times New Roman" w:eastAsia="宋体" w:cs="Times New Roman"/>
                <w:szCs w:val="21"/>
              </w:rPr>
              <w:t>高二</w:t>
            </w:r>
          </w:p>
        </w:tc>
        <w:tc>
          <w:tcPr>
            <w:tcW w:w="2769" w:type="dxa"/>
          </w:tcPr>
          <w:p w14:paraId="703A8984">
            <w:pPr>
              <w:jc w:val="center"/>
              <w:rPr>
                <w:rFonts w:ascii="Times New Roman" w:hAnsi="Times New Roman" w:eastAsia="宋体" w:cs="Times New Roman"/>
                <w:szCs w:val="21"/>
              </w:rPr>
            </w:pPr>
            <w:r>
              <w:rPr>
                <w:rFonts w:hint="eastAsia" w:ascii="Times New Roman" w:hAnsi="Times New Roman" w:eastAsia="宋体" w:cs="Times New Roman"/>
                <w:szCs w:val="21"/>
              </w:rPr>
              <w:t>28</w:t>
            </w:r>
          </w:p>
        </w:tc>
      </w:tr>
      <w:tr w14:paraId="5B438F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8" w:type="dxa"/>
            <w:vMerge w:val="continue"/>
          </w:tcPr>
          <w:p w14:paraId="2769E72F">
            <w:pPr>
              <w:jc w:val="center"/>
              <w:rPr>
                <w:rFonts w:ascii="Times New Roman" w:hAnsi="Times New Roman" w:eastAsia="宋体" w:cs="Times New Roman"/>
                <w:szCs w:val="21"/>
              </w:rPr>
            </w:pPr>
          </w:p>
        </w:tc>
        <w:tc>
          <w:tcPr>
            <w:tcW w:w="2769" w:type="dxa"/>
          </w:tcPr>
          <w:p w14:paraId="7AD9BF85">
            <w:pPr>
              <w:jc w:val="center"/>
              <w:rPr>
                <w:rFonts w:ascii="Times New Roman" w:hAnsi="Times New Roman" w:eastAsia="宋体" w:cs="Times New Roman"/>
                <w:szCs w:val="21"/>
              </w:rPr>
            </w:pPr>
            <w:r>
              <w:rPr>
                <w:rFonts w:hint="eastAsia" w:ascii="Times New Roman" w:hAnsi="Times New Roman" w:eastAsia="宋体" w:cs="Times New Roman"/>
                <w:szCs w:val="21"/>
              </w:rPr>
              <w:t>高三</w:t>
            </w:r>
          </w:p>
        </w:tc>
        <w:tc>
          <w:tcPr>
            <w:tcW w:w="2769" w:type="dxa"/>
          </w:tcPr>
          <w:p w14:paraId="4D6BA73E">
            <w:pPr>
              <w:jc w:val="center"/>
              <w:rPr>
                <w:rFonts w:ascii="Times New Roman" w:hAnsi="Times New Roman" w:eastAsia="宋体" w:cs="Times New Roman"/>
                <w:szCs w:val="21"/>
              </w:rPr>
            </w:pPr>
            <w:r>
              <w:rPr>
                <w:rFonts w:hint="eastAsia" w:ascii="Times New Roman" w:hAnsi="Times New Roman" w:eastAsia="宋体" w:cs="Times New Roman"/>
                <w:szCs w:val="21"/>
              </w:rPr>
              <w:t>10</w:t>
            </w:r>
          </w:p>
        </w:tc>
      </w:tr>
    </w:tbl>
    <w:p w14:paraId="5A4B2B1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审视表3-4中的数据，可以明显观察到信息化教学环境对英语语法学习带来的变革，其中大部分学生（68%）展现出了强烈的自主学习能力，有效利用数字化工具进行独立探索。然而，数据也揭示了另一层面，即约四分之一的学生（23%）在学习过程中仍需借助教师及同伴的协助，而少数（7%）学生则几乎完全依赖教师的直接指导来获取学习成果。这凸显了信息化工具在促进自主学习上的潜力，但同时也说明了学生间的个体差异，包括他们的学习技能、对新技术的掌握程度以及对外界指导的依赖度。鉴于此，教师应更加致力于在课堂上推广和教授信息化工具的使用方法，以期激发学生的主动学习意识，让更多的学生能够自如地利用这些资源来增强学习效果。</w:t>
      </w:r>
    </w:p>
    <w:p w14:paraId="2EFCD29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调研数据显示，关于英语语法教学目标的重要性，学生群体中形成了鲜明的态度分布：46%的学生强烈认同其必要性，而45%的学生则持保留意见，显得较为中立，剩余9%的学生则明确表示反对。另一方面，在评价标准的认知上，学生间存在显著差异，51%的学生认为评价标准是统一的，但41%的学生则指出评价标准存在不一致性，显示出一定的模糊感。这一现象揭示了尽管多数学生认识到教学目标的价值，但在评价体系的清晰度和一致性上仍存疑虑，这可能阻碍了学生准确评估自身语法学习进度，甚至引发学习上的迷茫。因此，为了增强学生的目标意识和自我评估能力，教师应当采取更加明确和统一的教学与评价标准，从而为学生指明学习方向，并巩固其学习信心。</w:t>
      </w:r>
    </w:p>
    <w:p w14:paraId="0D3DE93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数据揭示了一个明显的趋势：高达71%的学生群体肯定了信息化工具在提升学习效率方面的积极作用，相比之下，仅有24%的学生表示这些工具对学习效果无显著影响，而剩余5%的学生则担忧其可能对学习造成分散注意力的负面效果。这一数据强烈表明，大部分学生认同信息化工具在英语语法学习中的正面价值，视其为提升学习效率的有效手段。然而，不容忽视的是，仍有少数学生对此持保留态度，这或许源于他们对信息化工具操作的不熟悉感或应用上的不适应。因此，教育者在实施课堂教学时，应着力推广信息化工具的使用知识，同时审慎考虑其在教学中的合理融入，以防不当使用带来的学习干扰。此外，针对那些对信息化工具较为陌生的学生，教师应提供个性化的指导和支持，确保每位学生都能充分利用这些工具，实现学习成效的最大化。</w:t>
      </w:r>
    </w:p>
    <w:p w14:paraId="0E616830">
      <w:pPr>
        <w:spacing w:line="360" w:lineRule="auto"/>
        <w:jc w:val="center"/>
        <w:rPr>
          <w:rFonts w:ascii="Times New Roman" w:hAnsi="Times New Roman" w:eastAsia="宋体" w:cs="Times New Roman"/>
          <w:szCs w:val="21"/>
        </w:rPr>
      </w:pPr>
      <w:r>
        <w:rPr>
          <w:rFonts w:hint="eastAsia" w:ascii="Times New Roman" w:hAnsi="Times New Roman" w:eastAsia="宋体" w:cs="Times New Roman"/>
          <w:szCs w:val="21"/>
        </w:rPr>
        <w:t>表3-4 信息化环境下教学评一致性英语语法教学学生问卷结果</w:t>
      </w:r>
    </w:p>
    <w:tbl>
      <w:tblPr>
        <w:tblStyle w:val="16"/>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3"/>
        <w:gridCol w:w="1276"/>
        <w:gridCol w:w="1417"/>
        <w:gridCol w:w="1360"/>
      </w:tblGrid>
      <w:tr w14:paraId="4BC86D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4253" w:type="dxa"/>
            <w:tcBorders>
              <w:bottom w:val="single" w:color="auto" w:sz="4" w:space="0"/>
              <w:insideH w:val="single" w:sz="4" w:space="0"/>
            </w:tcBorders>
          </w:tcPr>
          <w:p w14:paraId="7B970C98">
            <w:pPr>
              <w:jc w:val="center"/>
              <w:rPr>
                <w:rFonts w:ascii="Times New Roman" w:hAnsi="Times New Roman" w:eastAsia="宋体" w:cs="Times New Roman"/>
                <w:szCs w:val="21"/>
              </w:rPr>
            </w:pPr>
            <w:r>
              <w:rPr>
                <w:rFonts w:ascii="Times New Roman" w:hAnsi="Times New Roman" w:eastAsia="宋体" w:cs="Times New Roman"/>
                <w:szCs w:val="21"/>
              </w:rPr>
              <w:t>问题</w:t>
            </w:r>
          </w:p>
        </w:tc>
        <w:tc>
          <w:tcPr>
            <w:tcW w:w="1276" w:type="dxa"/>
            <w:tcBorders>
              <w:bottom w:val="single" w:color="auto" w:sz="4" w:space="0"/>
              <w:insideH w:val="single" w:sz="4" w:space="0"/>
            </w:tcBorders>
          </w:tcPr>
          <w:p w14:paraId="59B2FD49">
            <w:pPr>
              <w:jc w:val="center"/>
              <w:rPr>
                <w:rFonts w:ascii="Times New Roman" w:hAnsi="Times New Roman" w:eastAsia="宋体" w:cs="Times New Roman"/>
                <w:szCs w:val="21"/>
              </w:rPr>
            </w:pPr>
            <w:r>
              <w:rPr>
                <w:rFonts w:ascii="Times New Roman" w:hAnsi="Times New Roman" w:eastAsia="宋体" w:cs="Times New Roman"/>
                <w:szCs w:val="21"/>
              </w:rPr>
              <w:t>选项A%</w:t>
            </w:r>
          </w:p>
        </w:tc>
        <w:tc>
          <w:tcPr>
            <w:tcW w:w="1417" w:type="dxa"/>
            <w:tcBorders>
              <w:bottom w:val="single" w:color="auto" w:sz="4" w:space="0"/>
              <w:insideH w:val="single" w:sz="4" w:space="0"/>
            </w:tcBorders>
          </w:tcPr>
          <w:p w14:paraId="5BD9AABC">
            <w:pPr>
              <w:jc w:val="center"/>
              <w:rPr>
                <w:rFonts w:ascii="Times New Roman" w:hAnsi="Times New Roman" w:eastAsia="宋体" w:cs="Times New Roman"/>
                <w:szCs w:val="21"/>
              </w:rPr>
            </w:pPr>
            <w:r>
              <w:rPr>
                <w:rFonts w:ascii="Times New Roman" w:hAnsi="Times New Roman" w:eastAsia="宋体" w:cs="Times New Roman"/>
                <w:szCs w:val="21"/>
              </w:rPr>
              <w:t>选项B%</w:t>
            </w:r>
          </w:p>
        </w:tc>
        <w:tc>
          <w:tcPr>
            <w:tcW w:w="1360" w:type="dxa"/>
            <w:tcBorders>
              <w:bottom w:val="single" w:color="auto" w:sz="4" w:space="0"/>
              <w:insideH w:val="single" w:sz="4" w:space="0"/>
            </w:tcBorders>
          </w:tcPr>
          <w:p w14:paraId="7CCE462C">
            <w:pPr>
              <w:jc w:val="center"/>
              <w:rPr>
                <w:rFonts w:ascii="Times New Roman" w:hAnsi="Times New Roman" w:eastAsia="宋体" w:cs="Times New Roman"/>
                <w:szCs w:val="21"/>
              </w:rPr>
            </w:pPr>
            <w:r>
              <w:rPr>
                <w:rFonts w:ascii="Times New Roman" w:hAnsi="Times New Roman" w:eastAsia="宋体" w:cs="Times New Roman"/>
                <w:szCs w:val="21"/>
              </w:rPr>
              <w:t>选项C%</w:t>
            </w:r>
          </w:p>
        </w:tc>
      </w:tr>
      <w:tr w14:paraId="66620E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714757BA">
            <w:pPr>
              <w:jc w:val="center"/>
              <w:rPr>
                <w:rFonts w:ascii="Times New Roman" w:hAnsi="Times New Roman" w:eastAsia="宋体" w:cs="Times New Roman"/>
                <w:szCs w:val="21"/>
              </w:rPr>
            </w:pPr>
            <w:r>
              <w:rPr>
                <w:rFonts w:hint="eastAsia" w:ascii="Times New Roman" w:hAnsi="Times New Roman" w:eastAsia="宋体" w:cs="Times New Roman"/>
                <w:szCs w:val="21"/>
              </w:rPr>
              <w:t>你能在英语语法课堂中充分发挥自己的学习主动性吗?</w:t>
            </w:r>
          </w:p>
          <w:p w14:paraId="5A69096E">
            <w:pPr>
              <w:jc w:val="center"/>
              <w:rPr>
                <w:rFonts w:ascii="Times New Roman" w:hAnsi="Times New Roman" w:eastAsia="宋体" w:cs="Times New Roman"/>
                <w:szCs w:val="21"/>
              </w:rPr>
            </w:pPr>
            <w:r>
              <w:rPr>
                <w:rFonts w:hint="eastAsia" w:ascii="Times New Roman" w:hAnsi="Times New Roman" w:eastAsia="宋体" w:cs="Times New Roman"/>
                <w:szCs w:val="21"/>
              </w:rPr>
              <w:t>A.完全可以，利用信息化工具自主学习B.需要在教师、同学的帮助下实现C.不需要，教师会直接告诉有关结果</w:t>
            </w:r>
          </w:p>
        </w:tc>
        <w:tc>
          <w:tcPr>
            <w:tcW w:w="1276" w:type="dxa"/>
          </w:tcPr>
          <w:p w14:paraId="0E6C5A49">
            <w:pPr>
              <w:jc w:val="center"/>
              <w:rPr>
                <w:rFonts w:ascii="Times New Roman" w:hAnsi="Times New Roman" w:eastAsia="宋体" w:cs="Times New Roman"/>
                <w:szCs w:val="21"/>
              </w:rPr>
            </w:pPr>
            <w:r>
              <w:rPr>
                <w:rFonts w:hint="eastAsia" w:ascii="Times New Roman" w:hAnsi="Times New Roman" w:eastAsia="宋体" w:cs="Times New Roman"/>
                <w:szCs w:val="21"/>
              </w:rPr>
              <w:t>68</w:t>
            </w:r>
          </w:p>
        </w:tc>
        <w:tc>
          <w:tcPr>
            <w:tcW w:w="1417" w:type="dxa"/>
          </w:tcPr>
          <w:p w14:paraId="1F1E59B4">
            <w:pPr>
              <w:jc w:val="center"/>
              <w:rPr>
                <w:rFonts w:ascii="Times New Roman" w:hAnsi="Times New Roman" w:eastAsia="宋体" w:cs="Times New Roman"/>
                <w:szCs w:val="21"/>
              </w:rPr>
            </w:pPr>
            <w:r>
              <w:rPr>
                <w:rFonts w:hint="eastAsia" w:ascii="Times New Roman" w:hAnsi="Times New Roman" w:eastAsia="宋体" w:cs="Times New Roman"/>
                <w:szCs w:val="21"/>
              </w:rPr>
              <w:t>23</w:t>
            </w:r>
          </w:p>
        </w:tc>
        <w:tc>
          <w:tcPr>
            <w:tcW w:w="1360" w:type="dxa"/>
          </w:tcPr>
          <w:p w14:paraId="2855A449">
            <w:pPr>
              <w:jc w:val="center"/>
              <w:rPr>
                <w:rFonts w:ascii="Times New Roman" w:hAnsi="Times New Roman" w:eastAsia="宋体" w:cs="Times New Roman"/>
                <w:szCs w:val="21"/>
              </w:rPr>
            </w:pPr>
            <w:r>
              <w:rPr>
                <w:rFonts w:hint="eastAsia" w:ascii="Times New Roman" w:hAnsi="Times New Roman" w:eastAsia="宋体" w:cs="Times New Roman"/>
                <w:szCs w:val="21"/>
              </w:rPr>
              <w:t>7</w:t>
            </w:r>
          </w:p>
        </w:tc>
      </w:tr>
      <w:tr w14:paraId="7B02F9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5E7E27F0">
            <w:pPr>
              <w:jc w:val="center"/>
              <w:rPr>
                <w:rFonts w:ascii="Times New Roman" w:hAnsi="Times New Roman" w:eastAsia="宋体" w:cs="Times New Roman"/>
                <w:szCs w:val="21"/>
              </w:rPr>
            </w:pPr>
            <w:r>
              <w:rPr>
                <w:rFonts w:hint="eastAsia" w:ascii="Times New Roman" w:hAnsi="Times New Roman" w:eastAsia="宋体" w:cs="Times New Roman"/>
                <w:szCs w:val="21"/>
              </w:rPr>
              <w:t>你能主动提出自己学习语法的困惑吗?A.能B.有时能C.不能</w:t>
            </w:r>
          </w:p>
        </w:tc>
        <w:tc>
          <w:tcPr>
            <w:tcW w:w="1276" w:type="dxa"/>
          </w:tcPr>
          <w:p w14:paraId="43CB8DB6">
            <w:pPr>
              <w:jc w:val="center"/>
              <w:rPr>
                <w:rFonts w:ascii="Times New Roman" w:hAnsi="Times New Roman" w:eastAsia="宋体" w:cs="Times New Roman"/>
                <w:szCs w:val="21"/>
              </w:rPr>
            </w:pPr>
            <w:r>
              <w:rPr>
                <w:rFonts w:hint="eastAsia" w:ascii="Times New Roman" w:hAnsi="Times New Roman" w:eastAsia="宋体" w:cs="Times New Roman"/>
                <w:szCs w:val="21"/>
              </w:rPr>
              <w:t>11%</w:t>
            </w:r>
          </w:p>
        </w:tc>
        <w:tc>
          <w:tcPr>
            <w:tcW w:w="1417" w:type="dxa"/>
          </w:tcPr>
          <w:p w14:paraId="417D2B1F">
            <w:pPr>
              <w:jc w:val="center"/>
              <w:rPr>
                <w:rFonts w:ascii="Times New Roman" w:hAnsi="Times New Roman" w:eastAsia="宋体" w:cs="Times New Roman"/>
                <w:szCs w:val="21"/>
              </w:rPr>
            </w:pPr>
            <w:r>
              <w:rPr>
                <w:rFonts w:hint="eastAsia" w:ascii="Times New Roman" w:hAnsi="Times New Roman" w:eastAsia="宋体" w:cs="Times New Roman"/>
                <w:szCs w:val="21"/>
              </w:rPr>
              <w:t>65%</w:t>
            </w:r>
          </w:p>
        </w:tc>
        <w:tc>
          <w:tcPr>
            <w:tcW w:w="1360" w:type="dxa"/>
          </w:tcPr>
          <w:p w14:paraId="040B0D18">
            <w:pPr>
              <w:jc w:val="center"/>
              <w:rPr>
                <w:rFonts w:ascii="Times New Roman" w:hAnsi="Times New Roman" w:eastAsia="宋体" w:cs="Times New Roman"/>
                <w:szCs w:val="21"/>
              </w:rPr>
            </w:pPr>
            <w:r>
              <w:rPr>
                <w:rFonts w:hint="eastAsia" w:ascii="Times New Roman" w:hAnsi="Times New Roman" w:eastAsia="宋体" w:cs="Times New Roman"/>
                <w:szCs w:val="21"/>
              </w:rPr>
              <w:t>24%</w:t>
            </w:r>
          </w:p>
        </w:tc>
      </w:tr>
      <w:tr w14:paraId="41891B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2211A670">
            <w:pPr>
              <w:jc w:val="center"/>
              <w:rPr>
                <w:rFonts w:ascii="Times New Roman" w:hAnsi="Times New Roman" w:eastAsia="宋体" w:cs="Times New Roman"/>
                <w:szCs w:val="21"/>
              </w:rPr>
            </w:pPr>
            <w:r>
              <w:rPr>
                <w:rFonts w:hint="eastAsia" w:ascii="Times New Roman" w:hAnsi="Times New Roman" w:eastAsia="宋体" w:cs="Times New Roman"/>
                <w:szCs w:val="21"/>
              </w:rPr>
              <w:t>你觉得教师出示英语语法的教学目标，对你的语法学习有必要吗？A.很有必要B.有也可，没有也行C.没有必要</w:t>
            </w:r>
          </w:p>
        </w:tc>
        <w:tc>
          <w:tcPr>
            <w:tcW w:w="1276" w:type="dxa"/>
          </w:tcPr>
          <w:p w14:paraId="7635584E">
            <w:pPr>
              <w:jc w:val="center"/>
              <w:rPr>
                <w:rFonts w:ascii="Times New Roman" w:hAnsi="Times New Roman" w:eastAsia="宋体" w:cs="Times New Roman"/>
                <w:szCs w:val="21"/>
              </w:rPr>
            </w:pPr>
            <w:r>
              <w:rPr>
                <w:rFonts w:hint="eastAsia" w:ascii="Times New Roman" w:hAnsi="Times New Roman" w:eastAsia="宋体" w:cs="Times New Roman"/>
                <w:szCs w:val="21"/>
              </w:rPr>
              <w:t>46%</w:t>
            </w:r>
          </w:p>
        </w:tc>
        <w:tc>
          <w:tcPr>
            <w:tcW w:w="1417" w:type="dxa"/>
          </w:tcPr>
          <w:p w14:paraId="6F5CDEE5">
            <w:pPr>
              <w:jc w:val="center"/>
              <w:rPr>
                <w:rFonts w:ascii="Times New Roman" w:hAnsi="Times New Roman" w:eastAsia="宋体" w:cs="Times New Roman"/>
                <w:szCs w:val="21"/>
              </w:rPr>
            </w:pPr>
            <w:r>
              <w:rPr>
                <w:rFonts w:hint="eastAsia" w:ascii="Times New Roman" w:hAnsi="Times New Roman" w:eastAsia="宋体" w:cs="Times New Roman"/>
                <w:szCs w:val="21"/>
              </w:rPr>
              <w:t>45%</w:t>
            </w:r>
          </w:p>
        </w:tc>
        <w:tc>
          <w:tcPr>
            <w:tcW w:w="1360" w:type="dxa"/>
          </w:tcPr>
          <w:p w14:paraId="43B9F6B4">
            <w:pPr>
              <w:jc w:val="center"/>
              <w:rPr>
                <w:rFonts w:ascii="Times New Roman" w:hAnsi="Times New Roman" w:eastAsia="宋体" w:cs="Times New Roman"/>
                <w:szCs w:val="21"/>
              </w:rPr>
            </w:pPr>
            <w:r>
              <w:rPr>
                <w:rFonts w:hint="eastAsia" w:ascii="Times New Roman" w:hAnsi="Times New Roman" w:eastAsia="宋体" w:cs="Times New Roman"/>
                <w:szCs w:val="21"/>
              </w:rPr>
              <w:t>9%</w:t>
            </w:r>
          </w:p>
        </w:tc>
      </w:tr>
      <w:tr w14:paraId="0DCE2D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64F5374A">
            <w:pPr>
              <w:jc w:val="center"/>
              <w:rPr>
                <w:rFonts w:ascii="Times New Roman" w:hAnsi="Times New Roman" w:eastAsia="宋体" w:cs="Times New Roman"/>
                <w:szCs w:val="21"/>
              </w:rPr>
            </w:pPr>
            <w:r>
              <w:rPr>
                <w:rFonts w:hint="eastAsia" w:ascii="Times New Roman" w:hAnsi="Times New Roman" w:eastAsia="宋体" w:cs="Times New Roman"/>
                <w:szCs w:val="21"/>
              </w:rPr>
              <w:t>学习英语语法时，你是否清楚每堂课的具体任务目标?A.很清楚，因为教师会利用PPT、视频等方式出示学习目标B.不完全清楚，看不懂教师出示的学习目标C.不清楚，教师不出示学习目标，直接开始课文学习</w:t>
            </w:r>
          </w:p>
        </w:tc>
        <w:tc>
          <w:tcPr>
            <w:tcW w:w="1276" w:type="dxa"/>
          </w:tcPr>
          <w:p w14:paraId="037ACD70">
            <w:pPr>
              <w:jc w:val="center"/>
              <w:rPr>
                <w:rFonts w:ascii="Times New Roman" w:hAnsi="Times New Roman" w:eastAsia="宋体" w:cs="Times New Roman"/>
                <w:szCs w:val="21"/>
              </w:rPr>
            </w:pPr>
            <w:r>
              <w:rPr>
                <w:rFonts w:hint="eastAsia" w:ascii="Times New Roman" w:hAnsi="Times New Roman" w:eastAsia="宋体" w:cs="Times New Roman"/>
                <w:szCs w:val="21"/>
              </w:rPr>
              <w:t>61%</w:t>
            </w:r>
          </w:p>
        </w:tc>
        <w:tc>
          <w:tcPr>
            <w:tcW w:w="1417" w:type="dxa"/>
          </w:tcPr>
          <w:p w14:paraId="2CF0AE14">
            <w:pPr>
              <w:jc w:val="center"/>
              <w:rPr>
                <w:rFonts w:ascii="Times New Roman" w:hAnsi="Times New Roman" w:eastAsia="宋体" w:cs="Times New Roman"/>
                <w:szCs w:val="21"/>
              </w:rPr>
            </w:pPr>
            <w:r>
              <w:rPr>
                <w:rFonts w:hint="eastAsia" w:ascii="Times New Roman" w:hAnsi="Times New Roman" w:eastAsia="宋体" w:cs="Times New Roman"/>
                <w:szCs w:val="21"/>
              </w:rPr>
              <w:t>36%</w:t>
            </w:r>
          </w:p>
        </w:tc>
        <w:tc>
          <w:tcPr>
            <w:tcW w:w="1360" w:type="dxa"/>
          </w:tcPr>
          <w:p w14:paraId="00FDB204">
            <w:pPr>
              <w:jc w:val="center"/>
              <w:rPr>
                <w:rFonts w:ascii="Times New Roman" w:hAnsi="Times New Roman" w:eastAsia="宋体" w:cs="Times New Roman"/>
                <w:szCs w:val="21"/>
              </w:rPr>
            </w:pPr>
            <w:r>
              <w:rPr>
                <w:rFonts w:hint="eastAsia" w:ascii="Times New Roman" w:hAnsi="Times New Roman" w:eastAsia="宋体" w:cs="Times New Roman"/>
                <w:szCs w:val="21"/>
              </w:rPr>
              <w:t>3%</w:t>
            </w:r>
          </w:p>
        </w:tc>
      </w:tr>
      <w:tr w14:paraId="29AB4D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4B6D9008">
            <w:pPr>
              <w:jc w:val="center"/>
              <w:rPr>
                <w:rFonts w:ascii="Times New Roman" w:hAnsi="Times New Roman" w:eastAsia="宋体" w:cs="Times New Roman"/>
                <w:szCs w:val="21"/>
              </w:rPr>
            </w:pPr>
            <w:r>
              <w:rPr>
                <w:rFonts w:hint="eastAsia" w:ascii="Times New Roman" w:hAnsi="Times New Roman" w:eastAsia="宋体" w:cs="Times New Roman"/>
                <w:szCs w:val="21"/>
              </w:rPr>
              <w:t>教师在上语法课时，对每个同学评价的主要依据或标准是?A.都一样B.有的一样，有的不一样C.完全不一样</w:t>
            </w:r>
          </w:p>
        </w:tc>
        <w:tc>
          <w:tcPr>
            <w:tcW w:w="1276" w:type="dxa"/>
          </w:tcPr>
          <w:p w14:paraId="2B984049">
            <w:pPr>
              <w:jc w:val="center"/>
              <w:rPr>
                <w:rFonts w:ascii="Times New Roman" w:hAnsi="Times New Roman" w:eastAsia="宋体" w:cs="Times New Roman"/>
                <w:szCs w:val="21"/>
              </w:rPr>
            </w:pPr>
            <w:r>
              <w:rPr>
                <w:rFonts w:hint="eastAsia" w:ascii="Times New Roman" w:hAnsi="Times New Roman" w:eastAsia="宋体" w:cs="Times New Roman"/>
                <w:szCs w:val="21"/>
              </w:rPr>
              <w:t>51%</w:t>
            </w:r>
          </w:p>
        </w:tc>
        <w:tc>
          <w:tcPr>
            <w:tcW w:w="1417" w:type="dxa"/>
          </w:tcPr>
          <w:p w14:paraId="0953B8AA">
            <w:pPr>
              <w:jc w:val="center"/>
              <w:rPr>
                <w:rFonts w:ascii="Times New Roman" w:hAnsi="Times New Roman" w:eastAsia="宋体" w:cs="Times New Roman"/>
                <w:szCs w:val="21"/>
              </w:rPr>
            </w:pPr>
            <w:r>
              <w:rPr>
                <w:rFonts w:hint="eastAsia" w:ascii="Times New Roman" w:hAnsi="Times New Roman" w:eastAsia="宋体" w:cs="Times New Roman"/>
                <w:szCs w:val="21"/>
              </w:rPr>
              <w:t>41%</w:t>
            </w:r>
          </w:p>
        </w:tc>
        <w:tc>
          <w:tcPr>
            <w:tcW w:w="1360" w:type="dxa"/>
          </w:tcPr>
          <w:p w14:paraId="4D50E2C8">
            <w:pPr>
              <w:jc w:val="center"/>
              <w:rPr>
                <w:rFonts w:ascii="Times New Roman" w:hAnsi="Times New Roman" w:eastAsia="宋体" w:cs="Times New Roman"/>
                <w:szCs w:val="21"/>
              </w:rPr>
            </w:pPr>
            <w:r>
              <w:rPr>
                <w:rFonts w:hint="eastAsia" w:ascii="Times New Roman" w:hAnsi="Times New Roman" w:eastAsia="宋体" w:cs="Times New Roman"/>
                <w:szCs w:val="21"/>
              </w:rPr>
              <w:t>8%</w:t>
            </w:r>
          </w:p>
        </w:tc>
      </w:tr>
      <w:tr w14:paraId="782E3B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4E05D542">
            <w:pPr>
              <w:jc w:val="center"/>
              <w:rPr>
                <w:rFonts w:ascii="Times New Roman" w:hAnsi="Times New Roman" w:eastAsia="宋体" w:cs="Times New Roman"/>
                <w:szCs w:val="21"/>
              </w:rPr>
            </w:pPr>
            <w:r>
              <w:rPr>
                <w:rFonts w:hint="eastAsia" w:ascii="Times New Roman" w:hAnsi="Times New Roman" w:eastAsia="宋体" w:cs="Times New Roman"/>
                <w:szCs w:val="21"/>
              </w:rPr>
              <w:t>通过语文教师的评价，你能否清楚地了解自己对于英语语法的掌握情况？A.能B.拿不准C.不能</w:t>
            </w:r>
          </w:p>
        </w:tc>
        <w:tc>
          <w:tcPr>
            <w:tcW w:w="1276" w:type="dxa"/>
          </w:tcPr>
          <w:p w14:paraId="626C60F0">
            <w:pPr>
              <w:jc w:val="center"/>
              <w:rPr>
                <w:rFonts w:ascii="Times New Roman" w:hAnsi="Times New Roman" w:eastAsia="宋体" w:cs="Times New Roman"/>
                <w:szCs w:val="21"/>
              </w:rPr>
            </w:pPr>
            <w:r>
              <w:rPr>
                <w:rFonts w:hint="eastAsia" w:ascii="Times New Roman" w:hAnsi="Times New Roman" w:eastAsia="宋体" w:cs="Times New Roman"/>
                <w:szCs w:val="21"/>
              </w:rPr>
              <w:t>9%</w:t>
            </w:r>
          </w:p>
        </w:tc>
        <w:tc>
          <w:tcPr>
            <w:tcW w:w="1417" w:type="dxa"/>
          </w:tcPr>
          <w:p w14:paraId="4F4029A7">
            <w:pPr>
              <w:jc w:val="center"/>
              <w:rPr>
                <w:rFonts w:ascii="Times New Roman" w:hAnsi="Times New Roman" w:eastAsia="宋体" w:cs="Times New Roman"/>
                <w:szCs w:val="21"/>
              </w:rPr>
            </w:pPr>
            <w:r>
              <w:rPr>
                <w:rFonts w:hint="eastAsia" w:ascii="Times New Roman" w:hAnsi="Times New Roman" w:eastAsia="宋体" w:cs="Times New Roman"/>
                <w:szCs w:val="21"/>
              </w:rPr>
              <w:t>25%</w:t>
            </w:r>
          </w:p>
        </w:tc>
        <w:tc>
          <w:tcPr>
            <w:tcW w:w="1360" w:type="dxa"/>
          </w:tcPr>
          <w:p w14:paraId="151A6C1C">
            <w:pPr>
              <w:jc w:val="center"/>
              <w:rPr>
                <w:rFonts w:ascii="Times New Roman" w:hAnsi="Times New Roman" w:eastAsia="宋体" w:cs="Times New Roman"/>
                <w:szCs w:val="21"/>
              </w:rPr>
            </w:pPr>
            <w:r>
              <w:rPr>
                <w:rFonts w:hint="eastAsia" w:ascii="Times New Roman" w:hAnsi="Times New Roman" w:eastAsia="宋体" w:cs="Times New Roman"/>
                <w:szCs w:val="21"/>
              </w:rPr>
              <w:t>66%</w:t>
            </w:r>
          </w:p>
        </w:tc>
      </w:tr>
      <w:tr w14:paraId="63BF97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66189411">
            <w:pPr>
              <w:jc w:val="center"/>
              <w:rPr>
                <w:rFonts w:ascii="Times New Roman" w:hAnsi="Times New Roman" w:eastAsia="宋体" w:cs="Times New Roman"/>
                <w:szCs w:val="21"/>
              </w:rPr>
            </w:pPr>
            <w:r>
              <w:rPr>
                <w:rFonts w:hint="eastAsia" w:ascii="Times New Roman" w:hAnsi="Times New Roman" w:eastAsia="宋体" w:cs="Times New Roman"/>
                <w:szCs w:val="21"/>
              </w:rPr>
              <w:t>在语法课堂上，你认为花费时间最多的学习活动主要是哪些?A.教师讲解B.合作探究C.语法运用</w:t>
            </w:r>
          </w:p>
        </w:tc>
        <w:tc>
          <w:tcPr>
            <w:tcW w:w="1276" w:type="dxa"/>
          </w:tcPr>
          <w:p w14:paraId="244B2218">
            <w:pPr>
              <w:jc w:val="center"/>
              <w:rPr>
                <w:rFonts w:ascii="Times New Roman" w:hAnsi="Times New Roman" w:eastAsia="宋体" w:cs="Times New Roman"/>
                <w:szCs w:val="21"/>
              </w:rPr>
            </w:pPr>
            <w:r>
              <w:rPr>
                <w:rFonts w:hint="eastAsia" w:ascii="Times New Roman" w:hAnsi="Times New Roman" w:eastAsia="宋体" w:cs="Times New Roman"/>
                <w:szCs w:val="21"/>
              </w:rPr>
              <w:t>37%</w:t>
            </w:r>
          </w:p>
        </w:tc>
        <w:tc>
          <w:tcPr>
            <w:tcW w:w="1417" w:type="dxa"/>
          </w:tcPr>
          <w:p w14:paraId="2275C76B">
            <w:pPr>
              <w:jc w:val="center"/>
              <w:rPr>
                <w:rFonts w:ascii="Times New Roman" w:hAnsi="Times New Roman" w:eastAsia="宋体" w:cs="Times New Roman"/>
                <w:szCs w:val="21"/>
              </w:rPr>
            </w:pPr>
            <w:r>
              <w:rPr>
                <w:rFonts w:hint="eastAsia" w:ascii="Times New Roman" w:hAnsi="Times New Roman" w:eastAsia="宋体" w:cs="Times New Roman"/>
                <w:szCs w:val="21"/>
              </w:rPr>
              <w:t>29%</w:t>
            </w:r>
          </w:p>
        </w:tc>
        <w:tc>
          <w:tcPr>
            <w:tcW w:w="1360" w:type="dxa"/>
          </w:tcPr>
          <w:p w14:paraId="7CCA1D48">
            <w:pPr>
              <w:jc w:val="center"/>
              <w:rPr>
                <w:rFonts w:ascii="Times New Roman" w:hAnsi="Times New Roman" w:eastAsia="宋体" w:cs="Times New Roman"/>
                <w:szCs w:val="21"/>
              </w:rPr>
            </w:pPr>
            <w:r>
              <w:rPr>
                <w:rFonts w:hint="eastAsia" w:ascii="Times New Roman" w:hAnsi="Times New Roman" w:eastAsia="宋体" w:cs="Times New Roman"/>
                <w:szCs w:val="21"/>
              </w:rPr>
              <w:t>34%</w:t>
            </w:r>
          </w:p>
        </w:tc>
      </w:tr>
      <w:tr w14:paraId="2BADA4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3" w:type="dxa"/>
          </w:tcPr>
          <w:p w14:paraId="45243D4C">
            <w:pPr>
              <w:jc w:val="center"/>
              <w:rPr>
                <w:rFonts w:ascii="Times New Roman" w:hAnsi="Times New Roman" w:eastAsia="宋体" w:cs="Times New Roman"/>
                <w:szCs w:val="21"/>
              </w:rPr>
            </w:pPr>
            <w:r>
              <w:rPr>
                <w:rFonts w:hint="eastAsia" w:ascii="Times New Roman" w:hAnsi="Times New Roman" w:eastAsia="宋体" w:cs="Times New Roman"/>
                <w:szCs w:val="21"/>
              </w:rPr>
              <w:t>信息化工具的运用是否能够提高学习效率?A.能够提高学习效率B.对学习没有影响C.分散学习效率</w:t>
            </w:r>
          </w:p>
        </w:tc>
        <w:tc>
          <w:tcPr>
            <w:tcW w:w="1276" w:type="dxa"/>
          </w:tcPr>
          <w:p w14:paraId="0933B798">
            <w:pPr>
              <w:jc w:val="center"/>
              <w:rPr>
                <w:rFonts w:ascii="Times New Roman" w:hAnsi="Times New Roman" w:eastAsia="宋体" w:cs="Times New Roman"/>
                <w:szCs w:val="21"/>
              </w:rPr>
            </w:pPr>
            <w:r>
              <w:rPr>
                <w:rFonts w:hint="eastAsia" w:ascii="Times New Roman" w:hAnsi="Times New Roman" w:eastAsia="宋体" w:cs="Times New Roman"/>
                <w:szCs w:val="21"/>
              </w:rPr>
              <w:t>71%</w:t>
            </w:r>
          </w:p>
        </w:tc>
        <w:tc>
          <w:tcPr>
            <w:tcW w:w="1417" w:type="dxa"/>
          </w:tcPr>
          <w:p w14:paraId="546BCE07">
            <w:pPr>
              <w:jc w:val="center"/>
              <w:rPr>
                <w:rFonts w:ascii="Times New Roman" w:hAnsi="Times New Roman" w:eastAsia="宋体" w:cs="Times New Roman"/>
                <w:szCs w:val="21"/>
              </w:rPr>
            </w:pPr>
            <w:r>
              <w:rPr>
                <w:rFonts w:hint="eastAsia" w:ascii="Times New Roman" w:hAnsi="Times New Roman" w:eastAsia="宋体" w:cs="Times New Roman"/>
                <w:szCs w:val="21"/>
              </w:rPr>
              <w:t>24%</w:t>
            </w:r>
          </w:p>
        </w:tc>
        <w:tc>
          <w:tcPr>
            <w:tcW w:w="1360" w:type="dxa"/>
          </w:tcPr>
          <w:p w14:paraId="0558E63C">
            <w:pPr>
              <w:jc w:val="center"/>
              <w:rPr>
                <w:rFonts w:ascii="Times New Roman" w:hAnsi="Times New Roman" w:eastAsia="宋体" w:cs="Times New Roman"/>
                <w:szCs w:val="21"/>
              </w:rPr>
            </w:pPr>
            <w:r>
              <w:rPr>
                <w:rFonts w:hint="eastAsia" w:ascii="Times New Roman" w:hAnsi="Times New Roman" w:eastAsia="宋体" w:cs="Times New Roman"/>
                <w:szCs w:val="21"/>
              </w:rPr>
              <w:t>5%</w:t>
            </w:r>
          </w:p>
        </w:tc>
      </w:tr>
    </w:tbl>
    <w:p w14:paraId="04C2EB64">
      <w:pPr>
        <w:spacing w:line="360" w:lineRule="auto"/>
        <w:ind w:firstLine="480" w:firstLineChars="200"/>
        <w:outlineLvl w:val="1"/>
        <w:rPr>
          <w:rFonts w:ascii="Times New Roman" w:hAnsi="Times New Roman" w:eastAsia="黑体" w:cs="Times New Roman"/>
          <w:sz w:val="24"/>
          <w:szCs w:val="24"/>
        </w:rPr>
      </w:pPr>
      <w:bookmarkStart w:id="15" w:name="_Toc177551894"/>
      <w:r>
        <w:rPr>
          <w:rFonts w:hint="eastAsia" w:ascii="Times New Roman" w:hAnsi="Times New Roman" w:eastAsia="黑体" w:cs="Times New Roman"/>
          <w:sz w:val="24"/>
          <w:szCs w:val="24"/>
        </w:rPr>
        <w:t>3.3信息化环境下高中英语“教学评”一致性落实问题分析</w:t>
      </w:r>
      <w:bookmarkEnd w:id="15"/>
    </w:p>
    <w:p w14:paraId="077AB9A7">
      <w:pPr>
        <w:spacing w:line="360" w:lineRule="auto"/>
        <w:ind w:firstLine="480" w:firstLineChars="200"/>
        <w:rPr>
          <w:rFonts w:ascii="Times New Roman" w:hAnsi="Times New Roman" w:eastAsia="宋体" w:cs="Times New Roman"/>
          <w:sz w:val="24"/>
          <w:szCs w:val="24"/>
        </w:rPr>
      </w:pPr>
      <w:bookmarkStart w:id="16" w:name="_Toc177551895"/>
      <w:r>
        <w:rPr>
          <w:rFonts w:hint="eastAsia" w:ascii="Times New Roman" w:hAnsi="Times New Roman" w:eastAsia="宋体" w:cs="Times New Roman"/>
          <w:sz w:val="24"/>
          <w:szCs w:val="24"/>
        </w:rPr>
        <w:t>3.3.1教学目标设定不规范</w:t>
      </w:r>
      <w:bookmarkEnd w:id="16"/>
    </w:p>
    <w:p w14:paraId="327A7D0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调查数据显示，61%的学生表示清楚每堂课的具体任务目标，但仍有36%的学生不完全清楚教师展示的目标，甚至有3%的学生完全不理解任务目标。此外，教师在评估学生时标准不一致，也加剧了学生对学习目标的理解分歧，部分学生认为教师的评价依据不明确，使他们无法准确评估自身的学习成效。导致该问题的原因主要包括教学目标的设计与呈现方式未能充分考虑学生的个体差异，以及信息化工具的使用效果未能达到预期。一方面，教师在设定教学目标时，往往基于课程要求和教学进度，但忽视了学生在认知能力、学习习惯和信息化工具使用水平上的差异，导致部分学生无法准确把握目标内容。另一方面，信息化工具虽然为教学目标的展示提供了便利，但部分教师缺乏系统的培训或有效的引导，未能充分利用工具帮助学生理解目标，导致教学目标与学生理解之间出现较大落差。</w:t>
      </w:r>
    </w:p>
    <w:p w14:paraId="7044126E">
      <w:pPr>
        <w:spacing w:line="360" w:lineRule="auto"/>
        <w:ind w:firstLine="480" w:firstLineChars="200"/>
        <w:rPr>
          <w:rFonts w:ascii="Times New Roman" w:hAnsi="Times New Roman" w:eastAsia="宋体" w:cs="Times New Roman"/>
          <w:sz w:val="24"/>
          <w:szCs w:val="24"/>
        </w:rPr>
      </w:pPr>
      <w:bookmarkStart w:id="17" w:name="_Toc177551896"/>
      <w:r>
        <w:rPr>
          <w:rFonts w:hint="eastAsia" w:ascii="Times New Roman" w:hAnsi="Times New Roman" w:eastAsia="宋体" w:cs="Times New Roman"/>
          <w:sz w:val="24"/>
          <w:szCs w:val="24"/>
        </w:rPr>
        <w:t>3.3.2评价标准固化</w:t>
      </w:r>
      <w:bookmarkEnd w:id="17"/>
    </w:p>
    <w:p w14:paraId="01B55A3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调查数据显示，51%的学生认为教师的评价标准是统一的，而41%的学生表示教师的评价标准存在不一致性，少数学生认为完全不一致。这种统一化的评价方式导致部分学生的学习成果无法得到客观反映，尤其是那些具备不同学习风格、节奏和能力的学生，他们的学习进步和个性化需求未能在评价中得到应有的重视。该问题的产生原因主要是由于教师在设计评价标准时，往往倾向于选择标准化、易操作的评价方法，忽视了信息化环境下学生学习方式的多样性。一方面，教师为了在有限的教学时间内高效完成评估任务，采用统一的评价标准，减少了教学负担；但这种做法未能顾及学生在学习过程中的个体差异。另一方面，部分教师对信息化工具的深入应用较为有限，未能有效利用这些工具实现多维度、多样化的评价，最终导致评价标准趋于固化。</w:t>
      </w:r>
    </w:p>
    <w:p w14:paraId="0E693475">
      <w:pPr>
        <w:spacing w:line="360" w:lineRule="auto"/>
        <w:ind w:firstLine="480" w:firstLineChars="200"/>
        <w:rPr>
          <w:rFonts w:ascii="Times New Roman" w:hAnsi="Times New Roman" w:eastAsia="宋体" w:cs="Times New Roman"/>
          <w:color w:val="FF0000"/>
          <w:sz w:val="24"/>
          <w:szCs w:val="24"/>
        </w:rPr>
      </w:pPr>
    </w:p>
    <w:p w14:paraId="7411496F">
      <w:pPr>
        <w:spacing w:line="360" w:lineRule="auto"/>
        <w:ind w:firstLine="480" w:firstLineChars="200"/>
        <w:outlineLvl w:val="2"/>
        <w:rPr>
          <w:rFonts w:ascii="Times New Roman" w:hAnsi="Times New Roman" w:eastAsia="宋体" w:cs="Times New Roman"/>
          <w:sz w:val="24"/>
          <w:szCs w:val="24"/>
        </w:rPr>
      </w:pPr>
      <w:bookmarkStart w:id="18" w:name="_Toc177551897"/>
      <w:r>
        <w:rPr>
          <w:rFonts w:hint="eastAsia" w:ascii="Times New Roman" w:hAnsi="Times New Roman" w:eastAsia="宋体" w:cs="Times New Roman"/>
          <w:sz w:val="24"/>
          <w:szCs w:val="24"/>
        </w:rPr>
        <w:t>3.3.3信息化工具应用不全面</w:t>
      </w:r>
      <w:bookmarkEnd w:id="18"/>
    </w:p>
    <w:p w14:paraId="4020D23F">
      <w:pPr>
        <w:spacing w:line="360" w:lineRule="auto"/>
        <w:ind w:firstLine="480" w:firstLineChars="200"/>
        <w:rPr>
          <w:rFonts w:ascii="Times New Roman" w:hAnsi="Times New Roman" w:eastAsia="宋体" w:cs="Times New Roman"/>
          <w:color w:val="FF0000"/>
          <w:sz w:val="24"/>
          <w:szCs w:val="24"/>
        </w:rPr>
      </w:pPr>
      <w:r>
        <w:rPr>
          <w:rFonts w:hint="eastAsia" w:ascii="Times New Roman" w:hAnsi="Times New Roman" w:eastAsia="宋体" w:cs="Times New Roman"/>
          <w:sz w:val="24"/>
          <w:szCs w:val="24"/>
        </w:rPr>
        <w:t>尽管有高达71%的学生群体认为信息化教学工具能够显著提升学习效率，这一积极观点却并非全然共识。具体而言，24%的学生认为这些工具并未给他们的学习带来明显改变，更有5%的学生表达了担忧，认为信息化工具反而可能削弱了他们的学习专注力。这一现象揭示了，在信息化教育的广阔背景下，工具的实际效用与学生的主观感受之间存在着显著的差异。这一问题的原因在于，教师在引入信息化工具时，往往侧重于技术的应用效果和教学目标的达成，而忽视了学生在使用过程中的体验和反馈。教师的培训和对工具的理解可能不够深入，导致在实际操作中未能有效整合工具的功能与学生的实际学习需求。此外，信息化工具的使用可能在技术支持和操作便利性方面存在不足，使得学生在使用过程中遇到困难，从而影响了工具的实际效益和学生的学习体验。</w:t>
      </w:r>
    </w:p>
    <w:p w14:paraId="7B7656CC">
      <w:pPr>
        <w:spacing w:line="360" w:lineRule="auto"/>
        <w:ind w:firstLine="560" w:firstLineChars="200"/>
        <w:outlineLvl w:val="0"/>
        <w:rPr>
          <w:rFonts w:ascii="Times New Roman" w:hAnsi="Times New Roman" w:eastAsia="黑体" w:cs="Times New Roman"/>
          <w:sz w:val="28"/>
          <w:szCs w:val="28"/>
        </w:rPr>
      </w:pPr>
      <w:bookmarkStart w:id="19" w:name="_Toc177551903"/>
      <w:r>
        <w:rPr>
          <w:rFonts w:hint="eastAsia" w:ascii="Times New Roman" w:hAnsi="Times New Roman" w:eastAsia="黑体" w:cs="Times New Roman"/>
          <w:sz w:val="28"/>
          <w:szCs w:val="28"/>
        </w:rPr>
        <w:t>4 结论及建议</w:t>
      </w:r>
      <w:bookmarkEnd w:id="19"/>
    </w:p>
    <w:p w14:paraId="16792F87">
      <w:pPr>
        <w:spacing w:line="360" w:lineRule="auto"/>
        <w:ind w:firstLine="480" w:firstLineChars="200"/>
        <w:outlineLvl w:val="1"/>
        <w:rPr>
          <w:rFonts w:ascii="Times New Roman" w:hAnsi="Times New Roman" w:eastAsia="黑体" w:cs="Times New Roman"/>
          <w:sz w:val="24"/>
          <w:szCs w:val="24"/>
        </w:rPr>
      </w:pPr>
      <w:bookmarkStart w:id="20" w:name="_Toc177551904"/>
      <w:r>
        <w:rPr>
          <w:rFonts w:hint="eastAsia" w:ascii="Times New Roman" w:hAnsi="Times New Roman" w:eastAsia="黑体" w:cs="Times New Roman"/>
          <w:sz w:val="24"/>
          <w:szCs w:val="24"/>
        </w:rPr>
        <w:t>4.1结论</w:t>
      </w:r>
      <w:bookmarkEnd w:id="20"/>
    </w:p>
    <w:p w14:paraId="11B8E6D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研究聚焦于信息化背景下高中英语教学评一致性的现状剖析。调研揭示，尽管教师们普遍展现出对明确教学目标的高度重视，并积极探索信息化教学手段以增强教学效果，但在实践层面，目标传达的清晰度、评价体系的标准化以及信息技术工具的效用最大化上，师生间存在显著的脱节现象。具体言之，教师精心设定的教学目标在传递给学生时遭遇理解障碍，难以全面转化为学生的共识与行动指南，从而影响了教学评价的准确性与一致性。同时，评价标准的不统一使学生难以形成对自我学习进展的清晰认识。此外，信息化工具的实际效能因学生个体差异而受限，未能普遍实现预期中的教学促进效果。因此，提升教学评一致性的关键路径在于强化师生间的沟通桥梁，确保教学目标与评价体系的无缝对接，并精准调整信息化教学手段，以适应不同学生的学习需求。</w:t>
      </w:r>
    </w:p>
    <w:p w14:paraId="6D4388F2">
      <w:pPr>
        <w:spacing w:line="360" w:lineRule="auto"/>
        <w:ind w:firstLine="480" w:firstLineChars="200"/>
        <w:outlineLvl w:val="1"/>
        <w:rPr>
          <w:rFonts w:ascii="Times New Roman" w:hAnsi="Times New Roman" w:eastAsia="黑体" w:cs="Times New Roman"/>
          <w:sz w:val="24"/>
          <w:szCs w:val="24"/>
        </w:rPr>
      </w:pPr>
      <w:bookmarkStart w:id="21" w:name="_Toc177551905"/>
      <w:r>
        <w:rPr>
          <w:rFonts w:hint="eastAsia" w:ascii="Times New Roman" w:hAnsi="Times New Roman" w:eastAsia="黑体" w:cs="Times New Roman"/>
          <w:sz w:val="24"/>
          <w:szCs w:val="24"/>
        </w:rPr>
        <w:t>4.2建议</w:t>
      </w:r>
      <w:bookmarkEnd w:id="21"/>
    </w:p>
    <w:p w14:paraId="5BC17B6D">
      <w:pPr>
        <w:spacing w:line="360" w:lineRule="auto"/>
        <w:ind w:firstLine="480" w:firstLineChars="200"/>
        <w:outlineLvl w:val="2"/>
        <w:rPr>
          <w:rFonts w:ascii="Times New Roman" w:hAnsi="Times New Roman" w:eastAsia="宋体" w:cs="Times New Roman"/>
          <w:sz w:val="24"/>
          <w:szCs w:val="24"/>
        </w:rPr>
      </w:pPr>
      <w:bookmarkStart w:id="22" w:name="_Toc177551906"/>
      <w:r>
        <w:rPr>
          <w:rFonts w:hint="eastAsia" w:ascii="Times New Roman" w:hAnsi="Times New Roman" w:eastAsia="宋体" w:cs="Times New Roman"/>
          <w:sz w:val="24"/>
          <w:szCs w:val="24"/>
        </w:rPr>
        <w:t>4.2.1信息化环境下拓展英语教学内容</w:t>
      </w:r>
      <w:bookmarkEnd w:id="22"/>
    </w:p>
    <w:p w14:paraId="5935DF3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信息化时代的教育背景下，为拓宽高中英语教学的边界并确保教学质量与评估标准的一致性，教师们应当积极拥抱数字资源与技术革新，为课堂注入新的活力。他们可以利用互联网的广阔资源，搜集并整合包括前沿英语学习平台、互动电子课本、实时在线习题、专家视频教程以及国际认可的英语测试资源等，这些素材极大地丰富了教学资源库，使学生能够跨越书本限制，直面真实世界的语言运用与文化场景，从而有效提升其英语实践能力和跨文化交流能力。此外，为了促进学生综合素养的全面发展，教师可巧妙地运用信息化教学工具，设计跨学科融合的英语教学项目。通过将英语与历史故事、地理探索、科学实验等相结合，利用多媒体演示、虚拟仿真体验、以及全球在线协作平台，激发学生的好奇心与探索欲，使英语学习成为连接不同知识领域的桥梁。这种教学模式不仅拓宽了英语学习的视野，也让学生在实践中感受到语言的魅力与实用性，促进了深度学习的发生。同时，为了满足不同学生的个性化需求，教师还可以依托信息技术实施差异化教学策略。</w:t>
      </w:r>
    </w:p>
    <w:p w14:paraId="40D8494D">
      <w:pPr>
        <w:spacing w:line="360" w:lineRule="auto"/>
        <w:ind w:firstLine="480" w:firstLineChars="200"/>
        <w:outlineLvl w:val="2"/>
        <w:rPr>
          <w:rFonts w:ascii="Times New Roman" w:hAnsi="Times New Roman" w:eastAsia="宋体" w:cs="Times New Roman"/>
          <w:sz w:val="24"/>
          <w:szCs w:val="24"/>
        </w:rPr>
      </w:pPr>
      <w:bookmarkStart w:id="23" w:name="_Toc177551907"/>
      <w:r>
        <w:rPr>
          <w:rFonts w:hint="eastAsia" w:ascii="Times New Roman" w:hAnsi="Times New Roman" w:eastAsia="宋体" w:cs="Times New Roman"/>
          <w:sz w:val="24"/>
          <w:szCs w:val="24"/>
        </w:rPr>
        <w:t>4.2.2利用信息化工具提升学生教学评学习体验</w:t>
      </w:r>
      <w:bookmarkEnd w:id="23"/>
    </w:p>
    <w:p w14:paraId="1C547A9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信息化教育背景下，促进高中英语教学中“教学评”三者和谐统一的关键，在于教师如何巧妙整合信息化工具，以丰富学生的学习体验，并努力消除技术应用与学生个体感知之间的脱节。首要任务是全面把握学生在使用信息化工具时的个性化需求与面临的实际难题，这些反馈可以帮助教师在选择和应用信息化工具时更具针对性，确保工具的功能与学生的学习需求相匹配。随后，教师需要精心策划一系列的培训活动，细致指导每一位学生掌握信息化工具的操作要领，特别是针对那些对新技术感到陌生或不安的学生，更应给予特别关注与帮助。同时，教师还应根据学生反馈的实际情况，灵活调整信息化工具的应用策略，如调整使用频率、变换使用方式等，以适应不同学生的学习节奏和偏好。针对部分学生反馈的注意力分散问题，教师可以考虑引入更多元化、更具吸引力的学习工具，如在线模拟练习或游戏化学习应用，以此激发学生的学习兴趣，提高学习效率与效果。</w:t>
      </w:r>
    </w:p>
    <w:p w14:paraId="72A304DC">
      <w:pPr>
        <w:spacing w:line="360" w:lineRule="auto"/>
        <w:ind w:firstLine="480" w:firstLineChars="200"/>
        <w:outlineLvl w:val="2"/>
        <w:rPr>
          <w:rFonts w:ascii="Times New Roman" w:hAnsi="Times New Roman" w:eastAsia="宋体" w:cs="Times New Roman"/>
          <w:sz w:val="24"/>
          <w:szCs w:val="24"/>
        </w:rPr>
      </w:pPr>
      <w:bookmarkStart w:id="24" w:name="_Toc177551908"/>
      <w:r>
        <w:rPr>
          <w:rFonts w:hint="eastAsia" w:ascii="Times New Roman" w:hAnsi="Times New Roman" w:eastAsia="宋体" w:cs="Times New Roman"/>
          <w:sz w:val="24"/>
          <w:szCs w:val="24"/>
        </w:rPr>
        <w:t>4.2.3</w:t>
      </w:r>
      <w:r>
        <w:rPr>
          <w:rFonts w:ascii="Times New Roman" w:hAnsi="Times New Roman" w:eastAsia="宋体" w:cs="Times New Roman"/>
          <w:sz w:val="24"/>
          <w:szCs w:val="24"/>
        </w:rPr>
        <w:t>利用信息化工具丰富评价</w:t>
      </w:r>
      <w:r>
        <w:rPr>
          <w:rFonts w:hint="eastAsia" w:ascii="Times New Roman" w:hAnsi="Times New Roman" w:eastAsia="宋体" w:cs="Times New Roman"/>
          <w:sz w:val="24"/>
          <w:szCs w:val="24"/>
        </w:rPr>
        <w:t>方式</w:t>
      </w:r>
      <w:bookmarkEnd w:id="24"/>
    </w:p>
    <w:p w14:paraId="5C5D4B7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面对信息化的教学环境，提升高中英语教学中“教”、“学”与“评”之间的一致性成为了关键议题。为此，教师应当充分利用各类信息化工具，以拓宽评价维度，确保评价标准的统一执行和清晰透明。通过引入如在线测试系统、数字化学习管理系统以及数据分析应用等现代科技手段，教师可以建立一个多维度、系统化的评价体系，全面捕捉学生的学习动态，包括学习投入度、作业提交情况、考试成绩以及课堂互动表现等关键信息。这些工具不仅为教师提供了实时监控学生学习进展的能力，还通过数据深度挖掘，自动生成个性化的评价报告，使得评价过程更加科学、标准化。同时，教师需明确界定评价标准，并借助信息化平台实现评价标准的透明化展示，确保每位学生都能获得公正的评价，并即时获得针对其学习表现的个性化指导。这种透明化反馈机制不仅有助于学生自我定位，还促进了师生间对评价标准的共识，减少了因标准不明确而产生的误解。</w:t>
      </w:r>
    </w:p>
    <w:p w14:paraId="1D55E97D">
      <w:pPr>
        <w:spacing w:line="360" w:lineRule="auto"/>
        <w:ind w:firstLine="480" w:firstLineChars="200"/>
        <w:rPr>
          <w:rFonts w:ascii="Times New Roman" w:hAnsi="Times New Roman" w:eastAsia="宋体" w:cs="Times New Roman"/>
          <w:sz w:val="24"/>
          <w:szCs w:val="24"/>
        </w:rPr>
      </w:pPr>
    </w:p>
    <w:p w14:paraId="60D7383E">
      <w:pPr>
        <w:spacing w:line="360" w:lineRule="auto"/>
        <w:ind w:firstLine="480" w:firstLineChars="200"/>
        <w:rPr>
          <w:rFonts w:ascii="Times New Roman" w:hAnsi="Times New Roman" w:eastAsia="宋体" w:cs="Times New Roman"/>
          <w:sz w:val="24"/>
          <w:szCs w:val="24"/>
        </w:rPr>
        <w:sectPr>
          <w:footerReference r:id="rId4" w:type="default"/>
          <w:pgSz w:w="11906" w:h="16838"/>
          <w:pgMar w:top="1440" w:right="1800" w:bottom="1440" w:left="1800" w:header="851" w:footer="992" w:gutter="0"/>
          <w:pgNumType w:start="1"/>
          <w:cols w:space="425" w:num="1"/>
          <w:docGrid w:type="lines" w:linePitch="312" w:charSpace="0"/>
        </w:sectPr>
      </w:pPr>
    </w:p>
    <w:p w14:paraId="15110EF2">
      <w:pPr>
        <w:spacing w:line="360" w:lineRule="auto"/>
        <w:jc w:val="center"/>
        <w:outlineLvl w:val="0"/>
        <w:rPr>
          <w:rFonts w:ascii="Times New Roman" w:hAnsi="Times New Roman" w:eastAsia="黑体" w:cs="Times New Roman"/>
          <w:sz w:val="28"/>
          <w:szCs w:val="28"/>
        </w:rPr>
      </w:pPr>
      <w:bookmarkStart w:id="25" w:name="_Toc177551909"/>
      <w:r>
        <w:rPr>
          <w:rFonts w:ascii="Times New Roman" w:hAnsi="Times New Roman" w:eastAsia="黑体" w:cs="Times New Roman"/>
          <w:sz w:val="28"/>
          <w:szCs w:val="28"/>
        </w:rPr>
        <w:t>参考文献</w:t>
      </w:r>
      <w:bookmarkEnd w:id="25"/>
    </w:p>
    <w:p w14:paraId="62477AA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 王智容.信息化教学环境中高中英语听说课堂教学评价模式的探究[J].百科论坛电子杂志, 2020, 000(011):807-808.</w:t>
      </w:r>
    </w:p>
    <w:p w14:paraId="50B1EAE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 徐晓瑛.高中英语"教学评一致性"的实践分析[J].课程教育研究, 2020(33):2.</w:t>
      </w:r>
    </w:p>
    <w:p w14:paraId="6DF709C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 马永红."教学评一致性"在中学英语阅读课堂中的实践与运用[J].中学生英语, 2019.</w:t>
      </w:r>
    </w:p>
    <w:p w14:paraId="0B07D1D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 高理想刘宏刚应斌.运用动态评价,提升高中英语教学评价质量[J].中小学英语教学与研究, 2021, 000(002):P.60-64,74.</w:t>
      </w:r>
    </w:p>
    <w:p w14:paraId="0F78E4A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 杜艳.新高考下高中英语教学评价如何走向真实[J].英语教师, 2021, 21(20):3.</w:t>
      </w:r>
    </w:p>
    <w:p w14:paraId="4C9D955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 苏克银.题源阅读与高中英语教学评的整合:探索与思考[J].教学考试, 2021(48):6.</w:t>
      </w:r>
    </w:p>
    <w:p w14:paraId="66E2FCB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[7] 李荷.促进学生发展的高中英语教学评价模式的探究和实践[J].中外交流, 2021, 028(001):221.</w:t>
      </w:r>
    </w:p>
    <w:p w14:paraId="7A88871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[8] 邓久亭.高中英语教学评价存在问题及改进策略[J].读与写：中旬, 2021(1):0009-0009.</w:t>
      </w:r>
    </w:p>
    <w:p w14:paraId="0AC48A9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[9] 尹翔.基于"教学评一致性"理念的高中英语教学研究[J].英语画刊:高级, 2020.</w:t>
      </w:r>
    </w:p>
    <w:p w14:paraId="1BD5D91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[10] 赵雨桐.高中英语教学评价反馈的常见问题及解决对策分析[J].中学生英语, 2021, 000(020):P.68-68.</w:t>
      </w:r>
    </w:p>
    <w:p w14:paraId="1B6DF69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[11] 吴昊,诸虹.英语单元整体教学中教学评一体化的设计与实施——以北师大版高中英语教材必修三第七单元为例[J].中国教师, 2022(3):4.</w:t>
      </w:r>
    </w:p>
    <w:p w14:paraId="40DCCFA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[12] 谢坤坤.高中英语"教学评一体化"课堂教学模式探究[J].河南教育:教师教育(下), 2022(10):48-49.</w:t>
      </w:r>
    </w:p>
    <w:p w14:paraId="7BCF064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[13] 杨静.教学评一体化的高中英语读后续写课堂教学模式研究[J].进展:科学视界, 2023(5):229-231.</w:t>
      </w:r>
    </w:p>
    <w:p w14:paraId="481C730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[14] 林升岩.教学评一体化背景下思维导图在高中英语阅读教学中的运用[J].新教育(海南), 2022(1):3.</w:t>
      </w:r>
    </w:p>
    <w:p w14:paraId="24C2EAA9">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[15] 傅强.高中英语"教学评一致性"的实践论述[J].成才之路, 2021, 000(027):100-101.</w:t>
      </w:r>
    </w:p>
    <w:p w14:paraId="753A187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[16] 秦曦."教学评一致性"理念在高中英语写作课堂中的应用[J].空中美语, 2022(1):344-346.</w:t>
      </w:r>
    </w:p>
    <w:p w14:paraId="5F201FA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[17] 唐思峰.基于主题意义的高中英语听说课教学评一体化探究--以翼课网智慧课堂为例[J].英语教师, 2022, 22(11):32-36.</w:t>
      </w:r>
    </w:p>
    <w:p w14:paraId="31AD15E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[18] 郑敏.基于教学评一体化的高中英语读写教学探究——以"The Story of an eyewitness"教学为例[J].新智慧, 2022(16):3.</w:t>
      </w:r>
    </w:p>
    <w:p w14:paraId="0611385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[19] 刘艳艳."教学评一致性"理念在高中英语写作课堂中的应用概述[J].新作文:教研, 2022(10):0148-0150.</w:t>
      </w:r>
    </w:p>
    <w:p w14:paraId="591BEC2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[20] 祁成书.教学评一体化的高中英语阅读教学[J].中外交流, 2021, 028(003):1483-1484.</w:t>
      </w:r>
    </w:p>
    <w:p w14:paraId="407586E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[21] 赵娟王雅艺."教学评一致性"在高中英语阅读课中的例证研究[J].中学生英语, 2021, 000(006):P.118-118.</w:t>
      </w:r>
    </w:p>
    <w:p w14:paraId="036B7FC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[22] 黄红伟.如何在高中英语课中做到"教学评一致"[J].学苑教育, 2020(18):1.</w:t>
      </w:r>
    </w:p>
    <w:p w14:paraId="3FB5649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[23] 郭晓悦.指向教学评一体化的高中英语阅读教学研究[J].海外英语, 2021.</w:t>
      </w:r>
    </w:p>
    <w:p w14:paraId="36DC6A0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[24]  Guan J .Research on English Reading Teaching Mode under Network Environment[J].  2016.</w:t>
      </w:r>
    </w:p>
    <w:p w14:paraId="6EAC767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[25]  Jing W , Amp Q S , Center C .Research on the Consistency of Teaching Quality Evaluation by Teaching Supervisor and College Students[J].Journal of Beijing Polytechnic College, 2014.</w:t>
      </w:r>
    </w:p>
    <w:p w14:paraId="7F9F560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[26]  Duan X .Research on the mixed teaching of animation theory course in Higher Vocational Education under the information environment[C]//International Conference on Artificial Intelligence and Education.IEEE, 2021.DOI:10.1109/ICAIE53562.2021.00101.</w:t>
      </w:r>
    </w:p>
    <w:p w14:paraId="0E57650F">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[27]  Zhang W .Research on the English interactive reading teaching system under the information technology[J].  2015.</w:t>
      </w:r>
    </w:p>
    <w:p w14:paraId="3F2C8DB6">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[28]  Zhao P .Research on College English Teaching Strategies in the New Media Environment[C]//2019.DOI:DOI:10.25236/iwedss.2019.076.</w:t>
      </w:r>
    </w:p>
    <w:p w14:paraId="4B1B995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[29]  Juan C .Research on the Evaluation Model of College English Listening and Speaking Teaching in the Information-based Teaching Environment[J].Modern Agriculture Research, 2019.</w:t>
      </w:r>
    </w:p>
    <w:p w14:paraId="3282770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[30]  Ying Z .An Research on the Evaluation System of Classroom Teaching Quality of Political Science and Law Subject under the Information Platform[J].Education Teaching Forum, 2017.</w:t>
      </w:r>
    </w:p>
    <w:p w14:paraId="16F94F4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[31]  Xiao-Qin Y I .Research on new mode of English teaching in higher vocational colleges under the"Internet+"environment[J].Journal of Hunan Post and Telecommunication College, 2017.</w:t>
      </w:r>
    </w:p>
    <w:p w14:paraId="249881A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[32]  Ying G .Research on the Multiple Evaluation System of College English Learning in Modern Information Technology Environment[J].Journal of Jiamusi Vocational Institute, 2017.</w:t>
      </w:r>
    </w:p>
    <w:p w14:paraId="7DBBB86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[33]  Ming C .Research on College English ESP Teaching Model under the Information Environment[J].Journal of Hubei Correspondence University, 2018.</w:t>
      </w:r>
    </w:p>
    <w:p w14:paraId="6540AE1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[34]  Hongyu W .Research on English Flipped Classroom Teaching Mode in Higher Vocational Colleges under the Information Environment[J].Journal of Liaoning Provincial College of Communications, 2018.</w:t>
      </w:r>
    </w:p>
    <w:p w14:paraId="087311F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[35]  Wei F .Research on the Teaching Ability of Public English Teachers in Higher Vocational Colleges under Information Environment[J].Journal of Heilongjiang College of Education, 2018.</w:t>
      </w:r>
    </w:p>
    <w:p w14:paraId="6059CFD1">
      <w:pPr>
        <w:spacing w:line="360" w:lineRule="auto"/>
        <w:ind w:firstLine="480" w:firstLineChars="200"/>
        <w:rPr>
          <w:rFonts w:ascii="Times New Roman" w:hAnsi="Times New Roman" w:eastAsia="宋体" w:cs="Times New Roman"/>
          <w:sz w:val="24"/>
          <w:szCs w:val="24"/>
        </w:rPr>
      </w:pPr>
    </w:p>
    <w:p w14:paraId="7804E4BA">
      <w:pPr>
        <w:spacing w:line="360" w:lineRule="auto"/>
        <w:ind w:firstLine="480" w:firstLineChars="200"/>
        <w:rPr>
          <w:rFonts w:ascii="Times New Roman" w:hAnsi="Times New Roman" w:eastAsia="宋体"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0D38E">
    <w:pPr>
      <w:pStyle w:val="8"/>
      <w:jc w:val="center"/>
    </w:pPr>
  </w:p>
  <w:p w14:paraId="0F62E60F">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3673647"/>
    </w:sdtPr>
    <w:sdtContent>
      <w:p w14:paraId="6A46648F">
        <w:pPr>
          <w:pStyle w:val="8"/>
          <w:jc w:val="center"/>
        </w:pPr>
        <w:r>
          <w:fldChar w:fldCharType="begin"/>
        </w:r>
        <w:r>
          <w:instrText xml:space="preserve">PAGE   \* MERGEFORMAT</w:instrText>
        </w:r>
        <w:r>
          <w:fldChar w:fldCharType="separate"/>
        </w:r>
        <w:r>
          <w:rPr>
            <w:lang w:val="zh-CN"/>
          </w:rPr>
          <w:t>17</w:t>
        </w:r>
        <w:r>
          <w:fldChar w:fldCharType="end"/>
        </w:r>
      </w:p>
    </w:sdtContent>
  </w:sdt>
  <w:p w14:paraId="7302AE66">
    <w:pPr>
      <w:pStyle w:val="8"/>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HZX">
    <w15:presenceInfo w15:providerId="None" w15:userId="XHZ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trackRevisions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zODIyOGEyMGMxMjEwN2FmYmI0YTE4MzlmM2VlNmMifQ=="/>
  </w:docVars>
  <w:rsids>
    <w:rsidRoot w:val="00E22118"/>
    <w:rsid w:val="00003FA2"/>
    <w:rsid w:val="00012A13"/>
    <w:rsid w:val="00020C7D"/>
    <w:rsid w:val="00022261"/>
    <w:rsid w:val="000230E9"/>
    <w:rsid w:val="0002466D"/>
    <w:rsid w:val="00027D81"/>
    <w:rsid w:val="00027F39"/>
    <w:rsid w:val="00032477"/>
    <w:rsid w:val="000415BD"/>
    <w:rsid w:val="0004175E"/>
    <w:rsid w:val="000417BD"/>
    <w:rsid w:val="00045EE7"/>
    <w:rsid w:val="000465F4"/>
    <w:rsid w:val="000551B2"/>
    <w:rsid w:val="00057592"/>
    <w:rsid w:val="00063322"/>
    <w:rsid w:val="00063804"/>
    <w:rsid w:val="00065EEC"/>
    <w:rsid w:val="00066C5A"/>
    <w:rsid w:val="00075A89"/>
    <w:rsid w:val="00077113"/>
    <w:rsid w:val="000800C6"/>
    <w:rsid w:val="00081F7C"/>
    <w:rsid w:val="0008268F"/>
    <w:rsid w:val="00082A5D"/>
    <w:rsid w:val="0009558F"/>
    <w:rsid w:val="000A7842"/>
    <w:rsid w:val="000B1492"/>
    <w:rsid w:val="000B193F"/>
    <w:rsid w:val="000B742F"/>
    <w:rsid w:val="000C1633"/>
    <w:rsid w:val="000D2DBF"/>
    <w:rsid w:val="000E50B3"/>
    <w:rsid w:val="000F694A"/>
    <w:rsid w:val="00102931"/>
    <w:rsid w:val="00110A14"/>
    <w:rsid w:val="001117C7"/>
    <w:rsid w:val="00111940"/>
    <w:rsid w:val="001156E3"/>
    <w:rsid w:val="0011618B"/>
    <w:rsid w:val="00121BB9"/>
    <w:rsid w:val="00122B5A"/>
    <w:rsid w:val="00131EC7"/>
    <w:rsid w:val="001339FC"/>
    <w:rsid w:val="00134892"/>
    <w:rsid w:val="00136149"/>
    <w:rsid w:val="001656E3"/>
    <w:rsid w:val="001727F3"/>
    <w:rsid w:val="00176509"/>
    <w:rsid w:val="001809CD"/>
    <w:rsid w:val="0018412B"/>
    <w:rsid w:val="001842B7"/>
    <w:rsid w:val="00184C07"/>
    <w:rsid w:val="001A17C7"/>
    <w:rsid w:val="001B3C1B"/>
    <w:rsid w:val="001B401E"/>
    <w:rsid w:val="001D18D5"/>
    <w:rsid w:val="001E0C36"/>
    <w:rsid w:val="001F357B"/>
    <w:rsid w:val="002037DF"/>
    <w:rsid w:val="002073C0"/>
    <w:rsid w:val="00211F9A"/>
    <w:rsid w:val="002128D7"/>
    <w:rsid w:val="00216211"/>
    <w:rsid w:val="00217269"/>
    <w:rsid w:val="00220DA6"/>
    <w:rsid w:val="002366FF"/>
    <w:rsid w:val="00237A16"/>
    <w:rsid w:val="00247445"/>
    <w:rsid w:val="00254187"/>
    <w:rsid w:val="00263D21"/>
    <w:rsid w:val="0026738E"/>
    <w:rsid w:val="00270350"/>
    <w:rsid w:val="002752A6"/>
    <w:rsid w:val="00276F66"/>
    <w:rsid w:val="00277085"/>
    <w:rsid w:val="00277B63"/>
    <w:rsid w:val="00284C5E"/>
    <w:rsid w:val="00291DF3"/>
    <w:rsid w:val="0029569A"/>
    <w:rsid w:val="002A6687"/>
    <w:rsid w:val="002A7FB1"/>
    <w:rsid w:val="002B13A5"/>
    <w:rsid w:val="002C1101"/>
    <w:rsid w:val="002C19DE"/>
    <w:rsid w:val="002D2CDC"/>
    <w:rsid w:val="002D4582"/>
    <w:rsid w:val="002D5AF6"/>
    <w:rsid w:val="002D6147"/>
    <w:rsid w:val="002D7C11"/>
    <w:rsid w:val="002E0082"/>
    <w:rsid w:val="002E0419"/>
    <w:rsid w:val="002E2245"/>
    <w:rsid w:val="002E3E2B"/>
    <w:rsid w:val="002F43A6"/>
    <w:rsid w:val="002F5576"/>
    <w:rsid w:val="00302260"/>
    <w:rsid w:val="00307272"/>
    <w:rsid w:val="0031383D"/>
    <w:rsid w:val="00337DFF"/>
    <w:rsid w:val="00342F97"/>
    <w:rsid w:val="00347F6E"/>
    <w:rsid w:val="003513C7"/>
    <w:rsid w:val="00356738"/>
    <w:rsid w:val="00357F2C"/>
    <w:rsid w:val="00365644"/>
    <w:rsid w:val="00367FD3"/>
    <w:rsid w:val="003723AD"/>
    <w:rsid w:val="00373D15"/>
    <w:rsid w:val="003759D6"/>
    <w:rsid w:val="00375CA2"/>
    <w:rsid w:val="003832D5"/>
    <w:rsid w:val="00385F4E"/>
    <w:rsid w:val="00391B4C"/>
    <w:rsid w:val="00396690"/>
    <w:rsid w:val="003A02E3"/>
    <w:rsid w:val="003A04A6"/>
    <w:rsid w:val="003A6218"/>
    <w:rsid w:val="003A7136"/>
    <w:rsid w:val="003B7128"/>
    <w:rsid w:val="003C344C"/>
    <w:rsid w:val="003C6BF2"/>
    <w:rsid w:val="003D0843"/>
    <w:rsid w:val="003D09D6"/>
    <w:rsid w:val="003D16D5"/>
    <w:rsid w:val="003F06DC"/>
    <w:rsid w:val="003F1680"/>
    <w:rsid w:val="003F5D2A"/>
    <w:rsid w:val="003F68D9"/>
    <w:rsid w:val="0040557F"/>
    <w:rsid w:val="004112E9"/>
    <w:rsid w:val="004115C3"/>
    <w:rsid w:val="00425474"/>
    <w:rsid w:val="0043179B"/>
    <w:rsid w:val="004429FD"/>
    <w:rsid w:val="004512BE"/>
    <w:rsid w:val="004557B9"/>
    <w:rsid w:val="00467BF9"/>
    <w:rsid w:val="00467E59"/>
    <w:rsid w:val="00470C89"/>
    <w:rsid w:val="00470E80"/>
    <w:rsid w:val="00483684"/>
    <w:rsid w:val="004949BB"/>
    <w:rsid w:val="00497027"/>
    <w:rsid w:val="004B354A"/>
    <w:rsid w:val="004B6FE2"/>
    <w:rsid w:val="004C2CFE"/>
    <w:rsid w:val="004C41F9"/>
    <w:rsid w:val="004D3F19"/>
    <w:rsid w:val="004D5792"/>
    <w:rsid w:val="004D68C5"/>
    <w:rsid w:val="004E5CE3"/>
    <w:rsid w:val="004E60A6"/>
    <w:rsid w:val="004F0191"/>
    <w:rsid w:val="004F024A"/>
    <w:rsid w:val="00503E68"/>
    <w:rsid w:val="00506E1F"/>
    <w:rsid w:val="00507824"/>
    <w:rsid w:val="00522731"/>
    <w:rsid w:val="00532685"/>
    <w:rsid w:val="00534DA4"/>
    <w:rsid w:val="005400CE"/>
    <w:rsid w:val="00541097"/>
    <w:rsid w:val="005602C6"/>
    <w:rsid w:val="00562246"/>
    <w:rsid w:val="00575D92"/>
    <w:rsid w:val="00580755"/>
    <w:rsid w:val="00595432"/>
    <w:rsid w:val="005A0046"/>
    <w:rsid w:val="005A12C2"/>
    <w:rsid w:val="005A538B"/>
    <w:rsid w:val="005A6546"/>
    <w:rsid w:val="005A6CC6"/>
    <w:rsid w:val="005A6F06"/>
    <w:rsid w:val="005B605F"/>
    <w:rsid w:val="005C1183"/>
    <w:rsid w:val="005D5A72"/>
    <w:rsid w:val="005D6BBD"/>
    <w:rsid w:val="005D7FED"/>
    <w:rsid w:val="005E1062"/>
    <w:rsid w:val="005F3B92"/>
    <w:rsid w:val="005F449E"/>
    <w:rsid w:val="005F4B9E"/>
    <w:rsid w:val="005F4EF3"/>
    <w:rsid w:val="0060211F"/>
    <w:rsid w:val="006246DC"/>
    <w:rsid w:val="00625D39"/>
    <w:rsid w:val="006274F9"/>
    <w:rsid w:val="00647904"/>
    <w:rsid w:val="0065426B"/>
    <w:rsid w:val="00654927"/>
    <w:rsid w:val="00654EEF"/>
    <w:rsid w:val="006601D1"/>
    <w:rsid w:val="006713AC"/>
    <w:rsid w:val="0068034A"/>
    <w:rsid w:val="00680C0C"/>
    <w:rsid w:val="00683AF7"/>
    <w:rsid w:val="006852CD"/>
    <w:rsid w:val="00685B1E"/>
    <w:rsid w:val="00687A5E"/>
    <w:rsid w:val="006A3027"/>
    <w:rsid w:val="006A4664"/>
    <w:rsid w:val="006B08EA"/>
    <w:rsid w:val="006D042A"/>
    <w:rsid w:val="006D3A67"/>
    <w:rsid w:val="006D3C4B"/>
    <w:rsid w:val="006D5E32"/>
    <w:rsid w:val="006D69CA"/>
    <w:rsid w:val="006E6FD3"/>
    <w:rsid w:val="006E76CF"/>
    <w:rsid w:val="006F76AF"/>
    <w:rsid w:val="00700E54"/>
    <w:rsid w:val="0070111C"/>
    <w:rsid w:val="0070234A"/>
    <w:rsid w:val="00703D0D"/>
    <w:rsid w:val="0071515D"/>
    <w:rsid w:val="007161E0"/>
    <w:rsid w:val="00720F3F"/>
    <w:rsid w:val="00726626"/>
    <w:rsid w:val="007405D5"/>
    <w:rsid w:val="00740D19"/>
    <w:rsid w:val="00741ECC"/>
    <w:rsid w:val="007424C5"/>
    <w:rsid w:val="007464B6"/>
    <w:rsid w:val="00755EFD"/>
    <w:rsid w:val="00773538"/>
    <w:rsid w:val="00782013"/>
    <w:rsid w:val="00782544"/>
    <w:rsid w:val="00784BAD"/>
    <w:rsid w:val="00786A55"/>
    <w:rsid w:val="007A2427"/>
    <w:rsid w:val="007B5612"/>
    <w:rsid w:val="007C340C"/>
    <w:rsid w:val="007D37ED"/>
    <w:rsid w:val="007E2272"/>
    <w:rsid w:val="007E23EB"/>
    <w:rsid w:val="007E7081"/>
    <w:rsid w:val="007F302A"/>
    <w:rsid w:val="007F5D00"/>
    <w:rsid w:val="008020B0"/>
    <w:rsid w:val="008030D8"/>
    <w:rsid w:val="0081659F"/>
    <w:rsid w:val="00837887"/>
    <w:rsid w:val="00840429"/>
    <w:rsid w:val="00840F47"/>
    <w:rsid w:val="00841727"/>
    <w:rsid w:val="008559E7"/>
    <w:rsid w:val="00855AAC"/>
    <w:rsid w:val="008643E8"/>
    <w:rsid w:val="00864FB3"/>
    <w:rsid w:val="00866D14"/>
    <w:rsid w:val="0087659C"/>
    <w:rsid w:val="00877FE8"/>
    <w:rsid w:val="0088125B"/>
    <w:rsid w:val="008903FF"/>
    <w:rsid w:val="00893CA8"/>
    <w:rsid w:val="00896E72"/>
    <w:rsid w:val="008A146B"/>
    <w:rsid w:val="008A4DAF"/>
    <w:rsid w:val="008B0762"/>
    <w:rsid w:val="008B0DAD"/>
    <w:rsid w:val="008B4923"/>
    <w:rsid w:val="008C2F9E"/>
    <w:rsid w:val="008C74DF"/>
    <w:rsid w:val="008C76D6"/>
    <w:rsid w:val="008E04B2"/>
    <w:rsid w:val="008E2D89"/>
    <w:rsid w:val="008F3323"/>
    <w:rsid w:val="008F4039"/>
    <w:rsid w:val="00904042"/>
    <w:rsid w:val="009042A8"/>
    <w:rsid w:val="00906812"/>
    <w:rsid w:val="00915A3C"/>
    <w:rsid w:val="009218C1"/>
    <w:rsid w:val="00926CF2"/>
    <w:rsid w:val="00930F18"/>
    <w:rsid w:val="009344A1"/>
    <w:rsid w:val="009407B7"/>
    <w:rsid w:val="009407C4"/>
    <w:rsid w:val="00947E2B"/>
    <w:rsid w:val="0095295E"/>
    <w:rsid w:val="00952D45"/>
    <w:rsid w:val="00956EC5"/>
    <w:rsid w:val="00960EB3"/>
    <w:rsid w:val="009700A6"/>
    <w:rsid w:val="00970379"/>
    <w:rsid w:val="009954B2"/>
    <w:rsid w:val="009A094B"/>
    <w:rsid w:val="009A309E"/>
    <w:rsid w:val="009A6625"/>
    <w:rsid w:val="009B0E02"/>
    <w:rsid w:val="009B2347"/>
    <w:rsid w:val="009B2716"/>
    <w:rsid w:val="009C05FF"/>
    <w:rsid w:val="009D53AE"/>
    <w:rsid w:val="009D5A0E"/>
    <w:rsid w:val="009E1890"/>
    <w:rsid w:val="009E292B"/>
    <w:rsid w:val="009E5EAB"/>
    <w:rsid w:val="009F59EA"/>
    <w:rsid w:val="00A0243E"/>
    <w:rsid w:val="00A0391C"/>
    <w:rsid w:val="00A076D1"/>
    <w:rsid w:val="00A206C9"/>
    <w:rsid w:val="00A33AEA"/>
    <w:rsid w:val="00A33E0E"/>
    <w:rsid w:val="00A35F2A"/>
    <w:rsid w:val="00A421B7"/>
    <w:rsid w:val="00A44C46"/>
    <w:rsid w:val="00A63BCB"/>
    <w:rsid w:val="00A64255"/>
    <w:rsid w:val="00A67321"/>
    <w:rsid w:val="00A7675D"/>
    <w:rsid w:val="00A77C87"/>
    <w:rsid w:val="00A82041"/>
    <w:rsid w:val="00A84596"/>
    <w:rsid w:val="00A86986"/>
    <w:rsid w:val="00A86CC9"/>
    <w:rsid w:val="00A91CAF"/>
    <w:rsid w:val="00A979B4"/>
    <w:rsid w:val="00AA623F"/>
    <w:rsid w:val="00AA6A12"/>
    <w:rsid w:val="00AB7FEA"/>
    <w:rsid w:val="00AC28EA"/>
    <w:rsid w:val="00AD5526"/>
    <w:rsid w:val="00AF09E6"/>
    <w:rsid w:val="00AF43E7"/>
    <w:rsid w:val="00AF62AE"/>
    <w:rsid w:val="00AF64D0"/>
    <w:rsid w:val="00AF7417"/>
    <w:rsid w:val="00B07B7A"/>
    <w:rsid w:val="00B07E52"/>
    <w:rsid w:val="00B1341C"/>
    <w:rsid w:val="00B47758"/>
    <w:rsid w:val="00B514A0"/>
    <w:rsid w:val="00B64851"/>
    <w:rsid w:val="00B6622C"/>
    <w:rsid w:val="00B66700"/>
    <w:rsid w:val="00B67473"/>
    <w:rsid w:val="00B773A0"/>
    <w:rsid w:val="00B80F49"/>
    <w:rsid w:val="00B86AF2"/>
    <w:rsid w:val="00B9225B"/>
    <w:rsid w:val="00B92788"/>
    <w:rsid w:val="00BA3C0C"/>
    <w:rsid w:val="00BB2901"/>
    <w:rsid w:val="00BB59C9"/>
    <w:rsid w:val="00BB5BF6"/>
    <w:rsid w:val="00BB6195"/>
    <w:rsid w:val="00BC0153"/>
    <w:rsid w:val="00BC08B8"/>
    <w:rsid w:val="00BC2E65"/>
    <w:rsid w:val="00BD226A"/>
    <w:rsid w:val="00BD2AAA"/>
    <w:rsid w:val="00BE00A3"/>
    <w:rsid w:val="00BE7060"/>
    <w:rsid w:val="00BF1610"/>
    <w:rsid w:val="00C114E9"/>
    <w:rsid w:val="00C17AA6"/>
    <w:rsid w:val="00C2111E"/>
    <w:rsid w:val="00C2327F"/>
    <w:rsid w:val="00C2784F"/>
    <w:rsid w:val="00C30038"/>
    <w:rsid w:val="00C35703"/>
    <w:rsid w:val="00C40218"/>
    <w:rsid w:val="00C45206"/>
    <w:rsid w:val="00C4677B"/>
    <w:rsid w:val="00C56A4B"/>
    <w:rsid w:val="00C608EF"/>
    <w:rsid w:val="00C656C7"/>
    <w:rsid w:val="00C66FFC"/>
    <w:rsid w:val="00C74179"/>
    <w:rsid w:val="00C83155"/>
    <w:rsid w:val="00C84E7B"/>
    <w:rsid w:val="00C869F6"/>
    <w:rsid w:val="00CB1DD3"/>
    <w:rsid w:val="00CB2D92"/>
    <w:rsid w:val="00CB3F16"/>
    <w:rsid w:val="00CB5389"/>
    <w:rsid w:val="00CB5939"/>
    <w:rsid w:val="00CB6D65"/>
    <w:rsid w:val="00CC3034"/>
    <w:rsid w:val="00CC4148"/>
    <w:rsid w:val="00CD1014"/>
    <w:rsid w:val="00CD62FA"/>
    <w:rsid w:val="00CE1B3D"/>
    <w:rsid w:val="00CE20FB"/>
    <w:rsid w:val="00CE3CAD"/>
    <w:rsid w:val="00CE500A"/>
    <w:rsid w:val="00CE529C"/>
    <w:rsid w:val="00CF0C9B"/>
    <w:rsid w:val="00CF6A7D"/>
    <w:rsid w:val="00CF79DD"/>
    <w:rsid w:val="00D026A2"/>
    <w:rsid w:val="00D20761"/>
    <w:rsid w:val="00D267C2"/>
    <w:rsid w:val="00D43DBE"/>
    <w:rsid w:val="00D4515A"/>
    <w:rsid w:val="00D52775"/>
    <w:rsid w:val="00D60D56"/>
    <w:rsid w:val="00D64C7B"/>
    <w:rsid w:val="00D65B51"/>
    <w:rsid w:val="00D74616"/>
    <w:rsid w:val="00D9655F"/>
    <w:rsid w:val="00DA0E08"/>
    <w:rsid w:val="00DA3571"/>
    <w:rsid w:val="00DB257B"/>
    <w:rsid w:val="00DB581F"/>
    <w:rsid w:val="00DC3F2C"/>
    <w:rsid w:val="00DD07D2"/>
    <w:rsid w:val="00DE71D7"/>
    <w:rsid w:val="00DE7958"/>
    <w:rsid w:val="00E0124F"/>
    <w:rsid w:val="00E068F0"/>
    <w:rsid w:val="00E16FBD"/>
    <w:rsid w:val="00E20796"/>
    <w:rsid w:val="00E2150E"/>
    <w:rsid w:val="00E22118"/>
    <w:rsid w:val="00E258F2"/>
    <w:rsid w:val="00E31A30"/>
    <w:rsid w:val="00E40EDE"/>
    <w:rsid w:val="00E42964"/>
    <w:rsid w:val="00E47C50"/>
    <w:rsid w:val="00E5107C"/>
    <w:rsid w:val="00E529F5"/>
    <w:rsid w:val="00E6230D"/>
    <w:rsid w:val="00E64104"/>
    <w:rsid w:val="00E67577"/>
    <w:rsid w:val="00E719AB"/>
    <w:rsid w:val="00E9745D"/>
    <w:rsid w:val="00E977AA"/>
    <w:rsid w:val="00EA3893"/>
    <w:rsid w:val="00EA420C"/>
    <w:rsid w:val="00EA52ED"/>
    <w:rsid w:val="00EB0C9E"/>
    <w:rsid w:val="00EB36A7"/>
    <w:rsid w:val="00EB5CEA"/>
    <w:rsid w:val="00EC31B4"/>
    <w:rsid w:val="00EE7726"/>
    <w:rsid w:val="00EF0F09"/>
    <w:rsid w:val="00EF31B2"/>
    <w:rsid w:val="00EF5945"/>
    <w:rsid w:val="00EF7344"/>
    <w:rsid w:val="00F00A74"/>
    <w:rsid w:val="00F04CFF"/>
    <w:rsid w:val="00F07ACB"/>
    <w:rsid w:val="00F104DB"/>
    <w:rsid w:val="00F1402A"/>
    <w:rsid w:val="00F1722F"/>
    <w:rsid w:val="00F26CBF"/>
    <w:rsid w:val="00F4014A"/>
    <w:rsid w:val="00F44169"/>
    <w:rsid w:val="00F46CE3"/>
    <w:rsid w:val="00F638C9"/>
    <w:rsid w:val="00F63C31"/>
    <w:rsid w:val="00F64CF1"/>
    <w:rsid w:val="00F70F88"/>
    <w:rsid w:val="00F72067"/>
    <w:rsid w:val="00F8605B"/>
    <w:rsid w:val="00F86D70"/>
    <w:rsid w:val="00FA5A1F"/>
    <w:rsid w:val="00FA6006"/>
    <w:rsid w:val="00FB283E"/>
    <w:rsid w:val="00FB421C"/>
    <w:rsid w:val="00FC63AD"/>
    <w:rsid w:val="00FC6590"/>
    <w:rsid w:val="00FD0A4E"/>
    <w:rsid w:val="00FD44C8"/>
    <w:rsid w:val="00FD5744"/>
    <w:rsid w:val="00FD5E27"/>
    <w:rsid w:val="00FE73BD"/>
    <w:rsid w:val="00FF3728"/>
    <w:rsid w:val="00FF6222"/>
    <w:rsid w:val="00FF6A1E"/>
    <w:rsid w:val="0D3654F1"/>
    <w:rsid w:val="11105DC4"/>
    <w:rsid w:val="3ECA243B"/>
    <w:rsid w:val="400E5147"/>
    <w:rsid w:val="582778B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toc 7"/>
    <w:basedOn w:val="1"/>
    <w:next w:val="1"/>
    <w:autoRedefine/>
    <w:unhideWhenUsed/>
    <w:qFormat/>
    <w:uiPriority w:val="39"/>
    <w:pPr>
      <w:ind w:left="1260"/>
      <w:jc w:val="left"/>
    </w:pPr>
    <w:rPr>
      <w:rFonts w:eastAsiaTheme="minorHAnsi"/>
      <w:sz w:val="18"/>
      <w:szCs w:val="18"/>
    </w:rPr>
  </w:style>
  <w:style w:type="paragraph" w:styleId="3">
    <w:name w:val="annotation text"/>
    <w:basedOn w:val="1"/>
    <w:link w:val="32"/>
    <w:semiHidden/>
    <w:unhideWhenUsed/>
    <w:qFormat/>
    <w:uiPriority w:val="99"/>
    <w:pPr>
      <w:jc w:val="left"/>
    </w:pPr>
    <w:rPr>
      <w:rFonts w:ascii="Times New Roman" w:hAnsi="Times New Roman" w:eastAsia="宋体" w:cs="Times New Roman"/>
      <w:szCs w:val="20"/>
    </w:rPr>
  </w:style>
  <w:style w:type="paragraph" w:styleId="4">
    <w:name w:val="toc 5"/>
    <w:basedOn w:val="1"/>
    <w:next w:val="1"/>
    <w:autoRedefine/>
    <w:unhideWhenUsed/>
    <w:qFormat/>
    <w:uiPriority w:val="39"/>
    <w:pPr>
      <w:ind w:left="840"/>
      <w:jc w:val="left"/>
    </w:pPr>
    <w:rPr>
      <w:rFonts w:eastAsiaTheme="minorHAnsi"/>
      <w:sz w:val="18"/>
      <w:szCs w:val="18"/>
    </w:rPr>
  </w:style>
  <w:style w:type="paragraph" w:styleId="5">
    <w:name w:val="toc 3"/>
    <w:basedOn w:val="1"/>
    <w:next w:val="1"/>
    <w:autoRedefine/>
    <w:unhideWhenUsed/>
    <w:qFormat/>
    <w:uiPriority w:val="39"/>
    <w:pPr>
      <w:ind w:left="420"/>
      <w:jc w:val="left"/>
    </w:pPr>
    <w:rPr>
      <w:rFonts w:eastAsiaTheme="minorHAnsi"/>
      <w:i/>
      <w:iCs/>
      <w:sz w:val="20"/>
      <w:szCs w:val="20"/>
    </w:rPr>
  </w:style>
  <w:style w:type="paragraph" w:styleId="6">
    <w:name w:val="toc 8"/>
    <w:basedOn w:val="1"/>
    <w:next w:val="1"/>
    <w:autoRedefine/>
    <w:unhideWhenUsed/>
    <w:qFormat/>
    <w:uiPriority w:val="39"/>
    <w:pPr>
      <w:ind w:left="1470"/>
      <w:jc w:val="left"/>
    </w:pPr>
    <w:rPr>
      <w:rFonts w:eastAsiaTheme="minorHAnsi"/>
      <w:sz w:val="18"/>
      <w:szCs w:val="18"/>
    </w:rPr>
  </w:style>
  <w:style w:type="paragraph" w:styleId="7">
    <w:name w:val="Balloon Text"/>
    <w:basedOn w:val="1"/>
    <w:link w:val="35"/>
    <w:semiHidden/>
    <w:unhideWhenUsed/>
    <w:qFormat/>
    <w:uiPriority w:val="99"/>
    <w:rPr>
      <w:sz w:val="18"/>
      <w:szCs w:val="18"/>
    </w:rPr>
  </w:style>
  <w:style w:type="paragraph" w:styleId="8">
    <w:name w:val="footer"/>
    <w:basedOn w:val="1"/>
    <w:link w:val="34"/>
    <w:unhideWhenUsed/>
    <w:qFormat/>
    <w:uiPriority w:val="99"/>
    <w:pPr>
      <w:tabs>
        <w:tab w:val="center" w:pos="4153"/>
        <w:tab w:val="right" w:pos="8306"/>
      </w:tabs>
      <w:snapToGrid w:val="0"/>
      <w:jc w:val="left"/>
    </w:pPr>
    <w:rPr>
      <w:sz w:val="18"/>
      <w:szCs w:val="18"/>
    </w:rPr>
  </w:style>
  <w:style w:type="paragraph" w:styleId="9">
    <w:name w:val="header"/>
    <w:basedOn w:val="1"/>
    <w:link w:val="33"/>
    <w:unhideWhenUsed/>
    <w:qFormat/>
    <w:uiPriority w:val="99"/>
    <w:pPr>
      <w:tabs>
        <w:tab w:val="center" w:pos="4153"/>
        <w:tab w:val="right" w:pos="8306"/>
      </w:tabs>
      <w:snapToGrid w:val="0"/>
      <w:jc w:val="center"/>
    </w:pPr>
    <w:rPr>
      <w:sz w:val="18"/>
      <w:szCs w:val="18"/>
    </w:rPr>
  </w:style>
  <w:style w:type="paragraph" w:styleId="10">
    <w:name w:val="toc 1"/>
    <w:basedOn w:val="1"/>
    <w:next w:val="1"/>
    <w:autoRedefine/>
    <w:unhideWhenUsed/>
    <w:qFormat/>
    <w:uiPriority w:val="39"/>
    <w:pPr>
      <w:spacing w:before="120" w:after="120"/>
      <w:jc w:val="left"/>
    </w:pPr>
    <w:rPr>
      <w:rFonts w:eastAsiaTheme="minorHAnsi"/>
      <w:b/>
      <w:bCs/>
      <w:caps/>
      <w:sz w:val="20"/>
      <w:szCs w:val="20"/>
    </w:rPr>
  </w:style>
  <w:style w:type="paragraph" w:styleId="11">
    <w:name w:val="toc 4"/>
    <w:basedOn w:val="1"/>
    <w:next w:val="1"/>
    <w:autoRedefine/>
    <w:unhideWhenUsed/>
    <w:qFormat/>
    <w:uiPriority w:val="39"/>
    <w:pPr>
      <w:ind w:left="630"/>
      <w:jc w:val="left"/>
    </w:pPr>
    <w:rPr>
      <w:rFonts w:eastAsiaTheme="minorHAnsi"/>
      <w:sz w:val="18"/>
      <w:szCs w:val="18"/>
    </w:rPr>
  </w:style>
  <w:style w:type="paragraph" w:styleId="12">
    <w:name w:val="toc 6"/>
    <w:basedOn w:val="1"/>
    <w:next w:val="1"/>
    <w:autoRedefine/>
    <w:unhideWhenUsed/>
    <w:qFormat/>
    <w:uiPriority w:val="39"/>
    <w:pPr>
      <w:ind w:left="1050"/>
      <w:jc w:val="left"/>
    </w:pPr>
    <w:rPr>
      <w:rFonts w:eastAsiaTheme="minorHAnsi"/>
      <w:sz w:val="18"/>
      <w:szCs w:val="18"/>
    </w:rPr>
  </w:style>
  <w:style w:type="paragraph" w:styleId="13">
    <w:name w:val="toc 2"/>
    <w:basedOn w:val="1"/>
    <w:next w:val="1"/>
    <w:autoRedefine/>
    <w:unhideWhenUsed/>
    <w:qFormat/>
    <w:uiPriority w:val="39"/>
    <w:pPr>
      <w:ind w:left="210"/>
      <w:jc w:val="left"/>
    </w:pPr>
    <w:rPr>
      <w:rFonts w:eastAsiaTheme="minorHAnsi"/>
      <w:smallCaps/>
      <w:sz w:val="20"/>
      <w:szCs w:val="20"/>
    </w:rPr>
  </w:style>
  <w:style w:type="paragraph" w:styleId="14">
    <w:name w:val="toc 9"/>
    <w:basedOn w:val="1"/>
    <w:next w:val="1"/>
    <w:autoRedefine/>
    <w:unhideWhenUsed/>
    <w:qFormat/>
    <w:uiPriority w:val="39"/>
    <w:pPr>
      <w:ind w:left="1680"/>
      <w:jc w:val="left"/>
    </w:pPr>
    <w:rPr>
      <w:rFonts w:eastAsiaTheme="minorHAnsi"/>
      <w:sz w:val="18"/>
      <w:szCs w:val="18"/>
    </w:rPr>
  </w:style>
  <w:style w:type="table" w:styleId="16">
    <w:name w:val="Table Grid"/>
    <w:basedOn w:val="15"/>
    <w:qFormat/>
    <w:uiPriority w:val="0"/>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character" w:styleId="18">
    <w:name w:val="Hyperlink"/>
    <w:basedOn w:val="17"/>
    <w:unhideWhenUsed/>
    <w:qFormat/>
    <w:uiPriority w:val="99"/>
    <w:rPr>
      <w:color w:val="467886" w:themeColor="hyperlink"/>
      <w:u w:val="single"/>
      <w14:textFill>
        <w14:solidFill>
          <w14:schemeClr w14:val="hlink"/>
        </w14:solidFill>
      </w14:textFill>
    </w:rPr>
  </w:style>
  <w:style w:type="table" w:customStyle="1" w:styleId="19">
    <w:name w:val="样式3"/>
    <w:basedOn w:val="15"/>
    <w:qFormat/>
    <w:uiPriority w:val="99"/>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0">
    <w:name w:val="样式1"/>
    <w:basedOn w:val="15"/>
    <w:qFormat/>
    <w:uiPriority w:val="99"/>
    <w:rPr>
      <w:rFonts w:ascii="Times New Roman" w:hAnsi="Times New Roman" w:eastAsia="宋体" w:cs="Times New Roman"/>
    </w:rPr>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1">
    <w:name w:val="样式2"/>
    <w:basedOn w:val="15"/>
    <w:qFormat/>
    <w:uiPriority w:val="99"/>
    <w:rPr>
      <w:rFonts w:ascii="Times New Roman" w:hAnsi="Times New Roman" w:eastAsia="宋体" w:cs="Times New Roman"/>
    </w:rPr>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2">
    <w:name w:val="样式4"/>
    <w:basedOn w:val="15"/>
    <w:qFormat/>
    <w:uiPriority w:val="99"/>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3">
    <w:name w:val="样式5"/>
    <w:basedOn w:val="15"/>
    <w:qFormat/>
    <w:uiPriority w:val="99"/>
    <w:rPr>
      <w:rFonts w:ascii="Times New Roman" w:hAnsi="Times New Roman" w:eastAsia="宋体" w:cs="Times New Roman"/>
    </w:rPr>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4">
    <w:name w:val="样式6"/>
    <w:basedOn w:val="15"/>
    <w:qFormat/>
    <w:uiPriority w:val="0"/>
    <w:rPr>
      <w:rFonts w:ascii="Times New Roman" w:hAnsi="Times New Roman" w:eastAsia="宋体" w:cs="Times New Roman"/>
    </w:rPr>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5">
    <w:name w:val="样式7"/>
    <w:basedOn w:val="15"/>
    <w:qFormat/>
    <w:uiPriority w:val="0"/>
    <w:rPr>
      <w:rFonts w:ascii="Times New Roman" w:hAnsi="Times New Roman" w:eastAsia="宋体" w:cs="Times New Roman"/>
    </w:rPr>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6">
    <w:name w:val="样式8"/>
    <w:basedOn w:val="15"/>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
    <w:name w:val="样式9"/>
    <w:basedOn w:val="15"/>
    <w:qFormat/>
    <w:uiPriority w:val="99"/>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8">
    <w:name w:val="样式10"/>
    <w:basedOn w:val="15"/>
    <w:qFormat/>
    <w:uiPriority w:val="99"/>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29">
    <w:name w:val="样式11"/>
    <w:basedOn w:val="15"/>
    <w:qFormat/>
    <w:uiPriority w:val="99"/>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30">
    <w:name w:val="样式12"/>
    <w:basedOn w:val="15"/>
    <w:qFormat/>
    <w:uiPriority w:val="99"/>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table" w:customStyle="1" w:styleId="31">
    <w:name w:val="样式13"/>
    <w:basedOn w:val="15"/>
    <w:qFormat/>
    <w:uiPriority w:val="99"/>
    <w:rPr>
      <w:rFonts w:ascii="等线" w:hAnsi="等线" w:eastAsia="等线" w:cs="Times New Roman"/>
    </w:rPr>
    <w:tblPr>
      <w:tblBorders>
        <w:top w:val="single" w:color="auto" w:sz="4" w:space="0"/>
        <w:bottom w:val="single" w:color="auto" w:sz="4" w:space="0"/>
      </w:tblBorders>
      <w:tblCellMar>
        <w:top w:w="0" w:type="dxa"/>
        <w:left w:w="108" w:type="dxa"/>
        <w:bottom w:w="0" w:type="dxa"/>
        <w:right w:w="108" w:type="dxa"/>
      </w:tblCellMar>
    </w:tblPr>
    <w:tblStylePr w:type="firstRow">
      <w:tcPr>
        <w:tcBorders>
          <w:bottom w:val="single" w:color="auto" w:sz="4" w:space="0"/>
        </w:tcBorders>
      </w:tcPr>
    </w:tblStylePr>
  </w:style>
  <w:style w:type="character" w:customStyle="1" w:styleId="32">
    <w:name w:val="批注文字 Char"/>
    <w:basedOn w:val="17"/>
    <w:link w:val="3"/>
    <w:semiHidden/>
    <w:qFormat/>
    <w:uiPriority w:val="99"/>
    <w:rPr>
      <w:rFonts w:ascii="Times New Roman" w:hAnsi="Times New Roman" w:eastAsia="宋体" w:cs="Times New Roman"/>
      <w:szCs w:val="20"/>
    </w:rPr>
  </w:style>
  <w:style w:type="character" w:customStyle="1" w:styleId="33">
    <w:name w:val="页眉 Char"/>
    <w:basedOn w:val="17"/>
    <w:link w:val="9"/>
    <w:qFormat/>
    <w:uiPriority w:val="99"/>
    <w:rPr>
      <w:sz w:val="18"/>
      <w:szCs w:val="18"/>
    </w:rPr>
  </w:style>
  <w:style w:type="character" w:customStyle="1" w:styleId="34">
    <w:name w:val="页脚 Char"/>
    <w:basedOn w:val="17"/>
    <w:link w:val="8"/>
    <w:qFormat/>
    <w:uiPriority w:val="99"/>
    <w:rPr>
      <w:sz w:val="18"/>
      <w:szCs w:val="18"/>
    </w:rPr>
  </w:style>
  <w:style w:type="character" w:customStyle="1" w:styleId="35">
    <w:name w:val="批注框文本 Char"/>
    <w:basedOn w:val="17"/>
    <w:link w:val="7"/>
    <w:semiHidden/>
    <w:qFormat/>
    <w:uiPriority w:val="99"/>
    <w:rPr>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46541-E87B-4D6F-A52C-9867E4A2D88B}">
  <ds:schemaRefs/>
</ds:datastoreItem>
</file>

<file path=docProps/app.xml><?xml version="1.0" encoding="utf-8"?>
<Properties xmlns="http://schemas.openxmlformats.org/officeDocument/2006/extended-properties" xmlns:vt="http://schemas.openxmlformats.org/officeDocument/2006/docPropsVTypes">
  <Template>Normal</Template>
  <Pages>18</Pages>
  <Words>7015</Words>
  <Characters>7267</Characters>
  <Lines>115</Lines>
  <Paragraphs>32</Paragraphs>
  <TotalTime>6</TotalTime>
  <ScaleCrop>false</ScaleCrop>
  <LinksUpToDate>false</LinksUpToDate>
  <CharactersWithSpaces>7286</CharactersWithSpaces>
  <Application>WPS Office_12.1.0.22529_F1E327BC-269C-435d-A152-05C5408002CA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2025-01-03T03:49:00Z</dcterms:created>
  <dc:creator>mayn</dc:creator>
  <cp:lastModifiedBy>Administrator</cp:lastModifiedBy>
  <dcterms:modified xsi:type="dcterms:W3CDTF">2025-09-01T07:52:58Z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35B100A17A4549D7833E5C96E811611C_13</vt:lpwstr>
  </property>
  <property fmtid="{D5CDD505-2E9C-101B-9397-08002B2CF9AE}" pid="4" name="KSOTemplateDocerSaveRecord">
    <vt:lpwstr>eyJoZGlkIjoiM2IzODIyOGEyMGMxMjEwN2FmYmI0YTE4MzlmM2VlNmMifQ==</vt:lpwstr>
  </property>
</Properties>
</file>