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EBA" w:rsidRDefault="00C54FDD">
      <w:pPr>
        <w:spacing w:line="360" w:lineRule="auto"/>
        <w:ind w:firstLineChars="200" w:firstLine="562"/>
        <w:jc w:val="center"/>
        <w:rPr>
          <w:rFonts w:ascii="宋体" w:hAnsi="宋体" w:cs="宋体"/>
          <w:b/>
          <w:bCs/>
          <w:sz w:val="28"/>
          <w:szCs w:val="28"/>
        </w:rPr>
      </w:pPr>
      <w:r>
        <w:rPr>
          <w:rFonts w:ascii="宋体" w:hAnsi="宋体" w:cs="宋体" w:hint="eastAsia"/>
          <w:b/>
          <w:bCs/>
          <w:sz w:val="28"/>
          <w:szCs w:val="28"/>
        </w:rPr>
        <w:t>体验式教学在小学低段观察力培养中的实践与探析</w:t>
      </w:r>
    </w:p>
    <w:p w:rsidR="00851EBA" w:rsidRDefault="00C54FDD">
      <w:pPr>
        <w:spacing w:line="360" w:lineRule="auto"/>
        <w:ind w:firstLineChars="200" w:firstLine="562"/>
        <w:jc w:val="right"/>
        <w:rPr>
          <w:rFonts w:ascii="宋体" w:hAnsi="宋体" w:cs="宋体"/>
          <w:b/>
          <w:bCs/>
          <w:sz w:val="28"/>
          <w:szCs w:val="28"/>
        </w:rPr>
      </w:pPr>
      <w:r>
        <w:rPr>
          <w:rFonts w:ascii="宋体" w:hAnsi="宋体" w:cs="宋体" w:hint="eastAsia"/>
          <w:b/>
          <w:bCs/>
          <w:sz w:val="28"/>
          <w:szCs w:val="28"/>
        </w:rPr>
        <w:t>——以二年级心理健康课《小小观察员》为例</w:t>
      </w:r>
    </w:p>
    <w:p w:rsidR="00851EBA" w:rsidRDefault="00C54FDD">
      <w:pPr>
        <w:spacing w:line="560" w:lineRule="exact"/>
        <w:ind w:firstLineChars="200" w:firstLine="560"/>
        <w:rPr>
          <w:rFonts w:ascii="宋体" w:hAnsi="宋体" w:cs="宋体"/>
          <w:sz w:val="28"/>
          <w:szCs w:val="28"/>
        </w:rPr>
      </w:pPr>
      <w:r>
        <w:rPr>
          <w:rFonts w:ascii="宋体" w:hAnsi="宋体" w:cs="宋体" w:hint="eastAsia"/>
          <w:sz w:val="28"/>
          <w:szCs w:val="28"/>
        </w:rPr>
        <w:t>一</w:t>
      </w:r>
      <w:r w:rsidR="002C35E6">
        <w:rPr>
          <w:rFonts w:ascii="宋体" w:hAnsi="宋体" w:cs="宋体" w:hint="eastAsia"/>
          <w:sz w:val="28"/>
          <w:szCs w:val="28"/>
        </w:rPr>
        <w:t>、</w:t>
      </w:r>
      <w:r>
        <w:rPr>
          <w:rFonts w:ascii="宋体" w:hAnsi="宋体" w:cs="宋体" w:hint="eastAsia"/>
          <w:sz w:val="28"/>
          <w:szCs w:val="28"/>
        </w:rPr>
        <w:t>教学背景</w:t>
      </w:r>
    </w:p>
    <w:p w:rsidR="00851EBA" w:rsidRDefault="00C54FDD">
      <w:pPr>
        <w:spacing w:line="560" w:lineRule="exact"/>
        <w:ind w:firstLineChars="200" w:firstLine="480"/>
        <w:rPr>
          <w:rFonts w:ascii="宋体" w:hAnsi="宋体" w:cs="宋体"/>
          <w:sz w:val="24"/>
          <w:szCs w:val="24"/>
        </w:rPr>
      </w:pPr>
      <w:r>
        <w:rPr>
          <w:rFonts w:ascii="宋体" w:hAnsi="宋体" w:cs="宋体" w:hint="eastAsia"/>
          <w:sz w:val="24"/>
          <w:szCs w:val="24"/>
        </w:rPr>
        <w:t>小学低年级是学生观察力与学习品质发展的启蒙关键期，也是心理健康教育奠基的重要阶段。《中小学心理健康教育指导纲要（2012年修订）》明确提出，要着力培养小学生良好的学习习惯、发展学习能力，形成积极的心态，促进学生知情意</w:t>
      </w:r>
      <w:proofErr w:type="gramStart"/>
      <w:r>
        <w:rPr>
          <w:rFonts w:ascii="宋体" w:hAnsi="宋体" w:cs="宋体" w:hint="eastAsia"/>
          <w:sz w:val="24"/>
          <w:szCs w:val="24"/>
        </w:rPr>
        <w:t>行协调</w:t>
      </w:r>
      <w:proofErr w:type="gramEnd"/>
      <w:r>
        <w:rPr>
          <w:rFonts w:ascii="宋体" w:hAnsi="宋体" w:cs="宋体" w:hint="eastAsia"/>
          <w:sz w:val="24"/>
          <w:szCs w:val="24"/>
        </w:rPr>
        <w:t>发展。观察力作为学习能力的核心组成部分，既是学生认识世界、获取信息的基础能力，也是发展注意力、记忆力、思维力与想象力的前提，更是影响学生学业表现、生活适应与情绪体验的重要心理品质。良好的观察能力，能帮助学生更准确地理解知识、更清晰地认识事物、更敏锐地感受生活，对培养细心、耐心、专注、坚持等优良心理品质具有不可替代的作用。</w:t>
      </w:r>
    </w:p>
    <w:p w:rsidR="00851EBA" w:rsidRDefault="00C54FDD">
      <w:pPr>
        <w:spacing w:line="560" w:lineRule="exact"/>
        <w:ind w:firstLineChars="200" w:firstLine="480"/>
        <w:rPr>
          <w:ins w:id="0" w:author="苗蓬" w:date="2026-05-29T10:12:00Z"/>
          <w:rFonts w:ascii="宋体" w:hAnsi="宋体" w:cs="宋体"/>
          <w:sz w:val="24"/>
          <w:szCs w:val="24"/>
        </w:rPr>
      </w:pPr>
      <w:r>
        <w:rPr>
          <w:rFonts w:ascii="宋体" w:hAnsi="宋体" w:cs="宋体" w:hint="eastAsia"/>
          <w:sz w:val="24"/>
          <w:szCs w:val="24"/>
        </w:rPr>
        <w:t>二年级学生以具体形象思维为主，好奇心旺盛、喜爱游戏与动手操作，但观察行为随意性强，常以“看”代替完整观察，缺乏有序、细致、多角度、多感官的观察方法，难以全面感知事物特征，在学习与生活中易出现观察不仔细，粗心大意、忽略细节等问题。许多学生因观察能力不足引发一系列问题：语文学习中看错字、漏笔画；数学学习中看错题目、数错数量；日常交往中忽略同伴的情绪与需求；生活中对身边的美好事物视而不见。这些问题不仅影响学习效果，更易导致学生产生挫败感、浮躁心态与消极情绪，不利于良好学习品质与积极心态的形成。</w:t>
      </w:r>
    </w:p>
    <w:p w:rsidR="00851EBA" w:rsidRDefault="00C54FDD">
      <w:pPr>
        <w:spacing w:line="560" w:lineRule="exact"/>
        <w:ind w:firstLineChars="200" w:firstLine="480"/>
        <w:rPr>
          <w:rFonts w:ascii="宋体" w:hAnsi="宋体" w:cs="宋体"/>
          <w:sz w:val="24"/>
          <w:szCs w:val="24"/>
        </w:rPr>
      </w:pPr>
      <w:r>
        <w:rPr>
          <w:rFonts w:ascii="宋体" w:hAnsi="宋体" w:cs="宋体" w:hint="eastAsia"/>
          <w:sz w:val="24"/>
          <w:szCs w:val="24"/>
        </w:rPr>
        <w:t>本课以“小小观察员”为主题，立足心理健康教育“知情意行”统一理念，采用体验式教学模式，通过情境唤醒、阶梯活动、实操探究、合作分享、生活延伸的完整路径，引导学生在沉浸式体验中理解观察内涵、掌握观察方法、提升观察品质、培育积极心理。课堂以“找不同、多角度观察、五感探秘”三大实操活动为核心载体，层层递进、由浅入深，帮助学生实现从无意观察到有意观察、从</w:t>
      </w:r>
      <w:r>
        <w:rPr>
          <w:rFonts w:ascii="宋体" w:hAnsi="宋体" w:cs="宋体" w:hint="eastAsia"/>
          <w:sz w:val="24"/>
          <w:szCs w:val="24"/>
        </w:rPr>
        <w:lastRenderedPageBreak/>
        <w:t>单一感官到多感官综合运用、从随意观察到有序细致的转变，在提升观察力的同时，获得成就感与愉悦感，增强自信、乐于表达、热爱生活。本文结合教学设计、实施过程与教学反思，系统阐述小学低段心理健康课中运用体验式教学培养学生观察力的实践路径与育人价值，为低年级心理健康教育与观察能力培养提供可借鉴的实践范式。</w:t>
      </w:r>
    </w:p>
    <w:p w:rsidR="00851EBA" w:rsidRDefault="00C54FDD">
      <w:pPr>
        <w:spacing w:line="560" w:lineRule="exact"/>
        <w:ind w:firstLineChars="200" w:firstLine="560"/>
        <w:rPr>
          <w:rFonts w:ascii="宋体" w:hAnsi="宋体" w:cs="宋体"/>
          <w:sz w:val="28"/>
          <w:szCs w:val="28"/>
        </w:rPr>
      </w:pPr>
      <w:r>
        <w:rPr>
          <w:rFonts w:ascii="宋体" w:hAnsi="宋体" w:cs="宋体" w:hint="eastAsia"/>
          <w:sz w:val="28"/>
          <w:szCs w:val="28"/>
        </w:rPr>
        <w:t>二</w:t>
      </w:r>
      <w:r w:rsidR="002C35E6">
        <w:rPr>
          <w:rFonts w:ascii="宋体" w:hAnsi="宋体" w:cs="宋体" w:hint="eastAsia"/>
          <w:sz w:val="28"/>
          <w:szCs w:val="28"/>
        </w:rPr>
        <w:t>、</w:t>
      </w:r>
      <w:r>
        <w:rPr>
          <w:rFonts w:ascii="宋体" w:hAnsi="宋体" w:cs="宋体" w:hint="eastAsia"/>
          <w:sz w:val="28"/>
          <w:szCs w:val="28"/>
        </w:rPr>
        <w:t>教学理念</w:t>
      </w:r>
    </w:p>
    <w:p w:rsidR="00851EBA" w:rsidRDefault="00C54FDD">
      <w:pPr>
        <w:spacing w:line="560" w:lineRule="exact"/>
        <w:ind w:firstLineChars="200" w:firstLine="480"/>
        <w:rPr>
          <w:rFonts w:ascii="宋体" w:hAnsi="宋体" w:cs="宋体"/>
          <w:sz w:val="24"/>
          <w:szCs w:val="24"/>
        </w:rPr>
      </w:pPr>
      <w:r>
        <w:rPr>
          <w:rFonts w:ascii="宋体" w:hAnsi="宋体" w:cs="宋体" w:hint="eastAsia"/>
          <w:sz w:val="24"/>
          <w:szCs w:val="24"/>
        </w:rPr>
        <w:t>本节课聚焦观察力启蒙的培养，以体验式教学为核心路径，紧扣二年级学生以具体形象思维为主的认知规律，将抽象的观察方法转化为看得见、摸得着、可操作的趣味活动，让学生在亲身参与中理解、在实践运用中内化。</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本课引导学生从随意观察走向有序观察，从单一视觉走向全感官感知，从被动接受走向主动发现。课堂不仅关注观察能力的提升，更重视积极情感的激发、良好心态的培育与健全人格的涵养，实现认知、行为、情感三维目标协同发展，真正体现心理健康教育“以心育能、以美润心、以行育人”的价值追求。</w:t>
      </w:r>
    </w:p>
    <w:p w:rsidR="00851EBA" w:rsidRDefault="00C54FDD">
      <w:pPr>
        <w:spacing w:line="360" w:lineRule="auto"/>
        <w:ind w:firstLineChars="200" w:firstLine="560"/>
        <w:rPr>
          <w:rFonts w:ascii="宋体" w:hAnsi="宋体" w:cs="宋体"/>
          <w:sz w:val="28"/>
          <w:szCs w:val="28"/>
        </w:rPr>
      </w:pPr>
      <w:r>
        <w:rPr>
          <w:rFonts w:ascii="宋体" w:hAnsi="宋体" w:cs="宋体" w:hint="eastAsia"/>
          <w:sz w:val="28"/>
          <w:szCs w:val="28"/>
        </w:rPr>
        <w:t>三</w:t>
      </w:r>
      <w:r w:rsidR="002C35E6">
        <w:rPr>
          <w:rFonts w:ascii="宋体" w:hAnsi="宋体" w:cs="宋体" w:hint="eastAsia"/>
          <w:sz w:val="28"/>
          <w:szCs w:val="28"/>
        </w:rPr>
        <w:t>、</w:t>
      </w:r>
      <w:r>
        <w:rPr>
          <w:rFonts w:ascii="宋体" w:hAnsi="宋体" w:cs="宋体" w:hint="eastAsia"/>
          <w:sz w:val="28"/>
          <w:szCs w:val="28"/>
        </w:rPr>
        <w:t>教学设计</w:t>
      </w:r>
      <w:r w:rsidR="002C35E6">
        <w:rPr>
          <w:rFonts w:ascii="宋体" w:hAnsi="宋体" w:cs="宋体" w:hint="eastAsia"/>
          <w:sz w:val="28"/>
          <w:szCs w:val="28"/>
        </w:rPr>
        <w:t>与实施</w:t>
      </w:r>
    </w:p>
    <w:p w:rsidR="00851EBA" w:rsidRDefault="00C54FDD">
      <w:pPr>
        <w:spacing w:line="360" w:lineRule="auto"/>
        <w:ind w:firstLineChars="100" w:firstLine="241"/>
        <w:rPr>
          <w:rFonts w:ascii="宋体" w:hAnsi="宋体" w:cs="宋体"/>
          <w:b/>
          <w:bCs/>
          <w:sz w:val="24"/>
          <w:szCs w:val="24"/>
        </w:rPr>
      </w:pPr>
      <w:r>
        <w:rPr>
          <w:rFonts w:ascii="宋体" w:hAnsi="宋体" w:cs="宋体" w:hint="eastAsia"/>
          <w:b/>
          <w:bCs/>
          <w:sz w:val="24"/>
          <w:szCs w:val="24"/>
        </w:rPr>
        <w:t>（一）学情锚定：精准把握低段学生观察力发展的核心需求</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教学设计的有效性始于对学情的精准把握。在《小小观察员》一课的备课阶段，我们通过课堂观察和日常教学记录发现，二年级学生在观察事物时呈现三个典型特征。</w:t>
      </w:r>
    </w:p>
    <w:p w:rsidR="00851EBA" w:rsidRDefault="002C35E6">
      <w:pPr>
        <w:spacing w:line="360" w:lineRule="auto"/>
        <w:ind w:firstLineChars="200" w:firstLine="480"/>
        <w:rPr>
          <w:rFonts w:ascii="宋体" w:hAnsi="宋体" w:cs="宋体"/>
          <w:sz w:val="24"/>
          <w:szCs w:val="24"/>
        </w:rPr>
      </w:pPr>
      <w:r>
        <w:rPr>
          <w:rFonts w:ascii="宋体" w:hAnsi="宋体" w:cs="宋体"/>
          <w:sz w:val="24"/>
          <w:szCs w:val="24"/>
        </w:rPr>
        <w:t>1.</w:t>
      </w:r>
      <w:r w:rsidR="00C54FDD">
        <w:rPr>
          <w:rFonts w:ascii="宋体" w:hAnsi="宋体" w:cs="宋体" w:hint="eastAsia"/>
          <w:sz w:val="24"/>
          <w:szCs w:val="24"/>
        </w:rPr>
        <w:t>从认知特点来看，学生以具体形象思维为主，抽象逻辑思维尚未成熟。课堂上，当教师用语言描述“观察”概念时，学生眼神茫然、反应平淡；但当出示实物玩偶、</w:t>
      </w:r>
      <w:proofErr w:type="gramStart"/>
      <w:r w:rsidR="00C54FDD">
        <w:rPr>
          <w:rFonts w:ascii="宋体" w:hAnsi="宋体" w:cs="宋体" w:hint="eastAsia"/>
          <w:sz w:val="24"/>
          <w:szCs w:val="24"/>
        </w:rPr>
        <w:t>播放找</w:t>
      </w:r>
      <w:proofErr w:type="gramEnd"/>
      <w:r w:rsidR="00C54FDD">
        <w:rPr>
          <w:rFonts w:ascii="宋体" w:hAnsi="宋体" w:cs="宋体" w:hint="eastAsia"/>
          <w:sz w:val="24"/>
          <w:szCs w:val="24"/>
        </w:rPr>
        <w:t>不同图片时，学生立刻身体前倾、争相举手。这一反差说明，观察力培养不能停留在口头告知层面，必须通过可操作的实践活动让学生亲身感知。</w:t>
      </w:r>
    </w:p>
    <w:p w:rsidR="00851EBA" w:rsidRDefault="002C35E6">
      <w:pPr>
        <w:spacing w:line="360" w:lineRule="auto"/>
        <w:ind w:firstLineChars="200" w:firstLine="480"/>
        <w:rPr>
          <w:rFonts w:ascii="宋体" w:hAnsi="宋体" w:cs="宋体"/>
          <w:sz w:val="24"/>
          <w:szCs w:val="24"/>
        </w:rPr>
      </w:pPr>
      <w:r>
        <w:rPr>
          <w:rFonts w:ascii="宋体" w:hAnsi="宋体" w:cs="宋体"/>
          <w:sz w:val="24"/>
          <w:szCs w:val="24"/>
        </w:rPr>
        <w:t>2.</w:t>
      </w:r>
      <w:r w:rsidR="00C54FDD">
        <w:rPr>
          <w:rFonts w:ascii="宋体" w:hAnsi="宋体" w:cs="宋体" w:hint="eastAsia"/>
          <w:sz w:val="24"/>
          <w:szCs w:val="24"/>
        </w:rPr>
        <w:t>从行为表现来看，学生注意力持续短，观察多受兴趣驱动，缺乏目的性。我们曾在课堂做简单测试：出示一幅校园场景图，提问“图上有什么”，学生回答零散无序——有人只注意到鲜艳的气球，有人只看到熟悉的教学楼一角，几乎没有人能完整描述画面内容。这反映出学生观察时只关注表面特征，难以做到全</w:t>
      </w:r>
      <w:r w:rsidR="00C54FDD">
        <w:rPr>
          <w:rFonts w:ascii="宋体" w:hAnsi="宋体" w:cs="宋体" w:hint="eastAsia"/>
          <w:sz w:val="24"/>
          <w:szCs w:val="24"/>
        </w:rPr>
        <w:lastRenderedPageBreak/>
        <w:t>面细致，教学需要明确的任务导向来引导。</w:t>
      </w:r>
    </w:p>
    <w:p w:rsidR="00851EBA" w:rsidRDefault="002C35E6">
      <w:pPr>
        <w:spacing w:line="360" w:lineRule="auto"/>
        <w:ind w:firstLineChars="200" w:firstLine="480"/>
        <w:rPr>
          <w:rFonts w:ascii="宋体" w:hAnsi="宋体" w:cs="宋体"/>
          <w:sz w:val="24"/>
          <w:szCs w:val="24"/>
        </w:rPr>
      </w:pPr>
      <w:r>
        <w:rPr>
          <w:rFonts w:ascii="宋体" w:hAnsi="宋体" w:cs="宋体"/>
          <w:sz w:val="24"/>
          <w:szCs w:val="24"/>
        </w:rPr>
        <w:t>3.</w:t>
      </w:r>
      <w:r w:rsidR="00C54FDD">
        <w:rPr>
          <w:rFonts w:ascii="宋体" w:hAnsi="宋体" w:cs="宋体" w:hint="eastAsia"/>
          <w:sz w:val="24"/>
          <w:szCs w:val="24"/>
        </w:rPr>
        <w:t>从发展需求来看，二年级正处于观察力从无意性向有意性过渡的关键期。学生急需掌握简单实用的观察方法，为后续语文中的看图写话、科学中的物体观察奠定基础。同时，这个年龄段也是培养“做生活有心人”积极情感的适切时期。</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基于以上学情，本课将教学目标确立为三个维度：认知上，明确观察的定义，打破“观察=看”的片面认知；行为上，掌握“对比观察、多角度观察、调动五感”的核心技巧，实现从单一感官到多感官、从随意观察到方法化观察的转变；情感上，体验观察的乐趣，激发主动观察的内在动机。三个维</w:t>
      </w:r>
      <w:proofErr w:type="gramStart"/>
      <w:r>
        <w:rPr>
          <w:rFonts w:ascii="宋体" w:hAnsi="宋体" w:cs="宋体" w:hint="eastAsia"/>
          <w:sz w:val="24"/>
          <w:szCs w:val="24"/>
        </w:rPr>
        <w:t>度目标</w:t>
      </w:r>
      <w:proofErr w:type="gramEnd"/>
      <w:r>
        <w:rPr>
          <w:rFonts w:ascii="宋体" w:hAnsi="宋体" w:cs="宋体" w:hint="eastAsia"/>
          <w:sz w:val="24"/>
          <w:szCs w:val="24"/>
        </w:rPr>
        <w:t>对应“知情意行”的心理健康教育理念，</w:t>
      </w:r>
      <w:proofErr w:type="gramStart"/>
      <w:r>
        <w:rPr>
          <w:rFonts w:ascii="宋体" w:hAnsi="宋体" w:cs="宋体" w:hint="eastAsia"/>
          <w:sz w:val="24"/>
          <w:szCs w:val="24"/>
        </w:rPr>
        <w:t>让教学</w:t>
      </w:r>
      <w:proofErr w:type="gramEnd"/>
      <w:r>
        <w:rPr>
          <w:rFonts w:ascii="宋体" w:hAnsi="宋体" w:cs="宋体" w:hint="eastAsia"/>
          <w:sz w:val="24"/>
          <w:szCs w:val="24"/>
        </w:rPr>
        <w:t>目标切实贴合学生发展实际。</w:t>
      </w:r>
    </w:p>
    <w:p w:rsidR="00851EBA" w:rsidRDefault="00C54FDD">
      <w:pPr>
        <w:spacing w:line="360" w:lineRule="auto"/>
        <w:ind w:firstLineChars="200" w:firstLine="482"/>
        <w:rPr>
          <w:rFonts w:ascii="宋体" w:hAnsi="宋体" w:cs="宋体"/>
          <w:b/>
          <w:bCs/>
          <w:sz w:val="24"/>
          <w:szCs w:val="24"/>
        </w:rPr>
      </w:pPr>
      <w:r>
        <w:rPr>
          <w:rFonts w:ascii="宋体" w:hAnsi="宋体" w:cs="宋体" w:hint="eastAsia"/>
          <w:b/>
          <w:bCs/>
          <w:sz w:val="24"/>
          <w:szCs w:val="24"/>
        </w:rPr>
        <w:t>（二）活动建构：阶梯式体验活动打造沉浸式</w:t>
      </w:r>
      <w:proofErr w:type="gramStart"/>
      <w:r>
        <w:rPr>
          <w:rFonts w:ascii="宋体" w:hAnsi="宋体" w:cs="宋体" w:hint="eastAsia"/>
          <w:b/>
          <w:bCs/>
          <w:sz w:val="24"/>
          <w:szCs w:val="24"/>
        </w:rPr>
        <w:t>学习场域</w:t>
      </w:r>
      <w:proofErr w:type="gramEnd"/>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体验式教学的核心是让学生在亲身参与中获得直接经验。《小小观察员》一课设计了三个梯度递进、衔接紧密的实操活动，将观察方法的学习融入趣味任务，让学生在沉浸式体验中逐步习得技巧、固化能力。</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活动设计遵循“从单一到综合、从个体到合作、从视觉到多感官”的进阶逻辑，符合低段学生的认知接受规律。这种梯度设计并非随意排列，而是基于对教学内容难度的系统分析和学生能力发展序列的</w:t>
      </w:r>
      <w:proofErr w:type="gramStart"/>
      <w:r>
        <w:rPr>
          <w:rFonts w:ascii="宋体" w:hAnsi="宋体" w:cs="宋体" w:hint="eastAsia"/>
          <w:sz w:val="24"/>
          <w:szCs w:val="24"/>
        </w:rPr>
        <w:t>考量</w:t>
      </w:r>
      <w:proofErr w:type="gramEnd"/>
      <w:r>
        <w:rPr>
          <w:rFonts w:ascii="宋体" w:hAnsi="宋体" w:cs="宋体" w:hint="eastAsia"/>
          <w:sz w:val="24"/>
          <w:szCs w:val="24"/>
        </w:rPr>
        <w:t>。</w:t>
      </w:r>
    </w:p>
    <w:p w:rsidR="00851EBA" w:rsidRDefault="00C54FDD">
      <w:pPr>
        <w:numPr>
          <w:ilvl w:val="0"/>
          <w:numId w:val="1"/>
        </w:numPr>
        <w:spacing w:line="360" w:lineRule="auto"/>
        <w:ind w:firstLineChars="200" w:firstLine="480"/>
        <w:rPr>
          <w:rFonts w:ascii="宋体" w:hAnsi="宋体" w:cs="宋体"/>
          <w:sz w:val="24"/>
          <w:szCs w:val="24"/>
        </w:rPr>
      </w:pPr>
      <w:r>
        <w:rPr>
          <w:rFonts w:ascii="宋体" w:hAnsi="宋体" w:cs="宋体" w:hint="eastAsia"/>
          <w:sz w:val="24"/>
          <w:szCs w:val="24"/>
        </w:rPr>
        <w:t>首个活动“找不同”以单人实操形式展开</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教师准备三组难度梯度的彩图：第一组为卡通松鼠场景，仅有尾巴花纹、耳朵装饰、手中松果等3处不同，观察时长10秒；第二组为卡通兔子场景，含6处不同，观察时长20秒；第三组为蜡笔小新场景，含8处不同，观察时长25秒。每组图片以PPT展示，设定明确时间限制，学生独立观察后举手抢答。教师在学生回答后即时反馈，对说出“松鼠的尾巴花纹不一样”“兔子的蝴蝶结颜色不同”等具体描述的学生贴奖励星星，对未发现的不同点适当提示：“看看小松鼠手里拿的是什么？”</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这一活动的实际效果显著。全班学生100%参与抢答，第一组图片3处不同在10秒内被全部找出，第三组图片8处不同在25秒内被找出6处以上。活动后的教师小结点明“对比观察法”，让学生从活动体验自然上升到方法认知——课堂观察记录显示，此时已有学生自发说出“就是要对比着看才能找到”。这个聚焦视觉单一感官的入门活动，快速调动了全班参与热情，为后续学习做好铺垫。</w:t>
      </w:r>
    </w:p>
    <w:p w:rsidR="00851EBA" w:rsidRDefault="00C54FDD">
      <w:pPr>
        <w:numPr>
          <w:ilvl w:val="0"/>
          <w:numId w:val="1"/>
        </w:numPr>
        <w:spacing w:line="360" w:lineRule="auto"/>
        <w:ind w:firstLineChars="200" w:firstLine="480"/>
        <w:rPr>
          <w:rFonts w:ascii="宋体" w:hAnsi="宋体" w:cs="宋体"/>
          <w:sz w:val="24"/>
          <w:szCs w:val="24"/>
        </w:rPr>
      </w:pPr>
      <w:r>
        <w:rPr>
          <w:rFonts w:ascii="宋体" w:hAnsi="宋体" w:cs="宋体" w:hint="eastAsia"/>
          <w:sz w:val="24"/>
          <w:szCs w:val="24"/>
        </w:rPr>
        <w:lastRenderedPageBreak/>
        <w:t>第二个活动“百变大发现”转为2人小组合作，从个体学习过渡到合作学习</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教师给每组学生分发同款玩偶实物，将全班分为四大组，分别从正面、侧面、背面、顶部进行观察，用简笔画在课堂练习纸上记录所见，限时2分钟。完成后，教师请各小组代表上台分享观察结果，使用“我从___面观察，发现了___”的规范句式。当一个观察正面的小组说出“玩偶有一双大大的眼睛和微笑的嘴巴”后，观察背面的小组立刻举手补充：“它的后脑勺有个小小的标签！”课堂气氛活跃，学生直观感受到“观察角度不同，看到的样子也不同”这一核心认知。</w:t>
      </w:r>
    </w:p>
    <w:p w:rsidR="00851EBA" w:rsidRDefault="00C54FDD">
      <w:pPr>
        <w:numPr>
          <w:ilvl w:val="0"/>
          <w:numId w:val="1"/>
        </w:numPr>
        <w:spacing w:line="360" w:lineRule="auto"/>
        <w:ind w:firstLineChars="200" w:firstLine="480"/>
        <w:rPr>
          <w:rFonts w:ascii="宋体" w:hAnsi="宋体" w:cs="宋体"/>
          <w:sz w:val="24"/>
          <w:szCs w:val="24"/>
        </w:rPr>
      </w:pPr>
      <w:r>
        <w:rPr>
          <w:rFonts w:ascii="宋体" w:hAnsi="宋体" w:cs="宋体" w:hint="eastAsia"/>
          <w:sz w:val="24"/>
          <w:szCs w:val="24"/>
        </w:rPr>
        <w:t>第三个活动“五感探秘小工坊”是前两个活动的综合提升</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教师先用活动二的玩偶进行示范引导：摇晃玩偶听声音——“我们听到了什么？没有声音”；闻一闻——“有橡胶的气味”；摸一摸——“触感软硬适中”；然后提问“我们能品尝它吗”，学生齐声回答“不可以”，自然地建立起“不同物体适用不同感官”的意识。</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正式活动中，每位学生获得饼干和铃铛各一份，按照“看→听→闻→尝→摸”的顺序依次调动五种感官进行观察，在练习纸上记录发现，限时4分钟。练习</w:t>
      </w:r>
      <w:proofErr w:type="gramStart"/>
      <w:r>
        <w:rPr>
          <w:rFonts w:ascii="宋体" w:hAnsi="宋体" w:cs="宋体" w:hint="eastAsia"/>
          <w:sz w:val="24"/>
          <w:szCs w:val="24"/>
        </w:rPr>
        <w:t>纸设计</w:t>
      </w:r>
      <w:proofErr w:type="gramEnd"/>
      <w:r>
        <w:rPr>
          <w:rFonts w:ascii="宋体" w:hAnsi="宋体" w:cs="宋体" w:hint="eastAsia"/>
          <w:sz w:val="24"/>
          <w:szCs w:val="24"/>
        </w:rPr>
        <w:t>了结构化提示，如“我尝到的味道：□甜甜的□酸酸的□苦苦的□咸</w:t>
      </w:r>
      <w:proofErr w:type="gramStart"/>
      <w:r>
        <w:rPr>
          <w:rFonts w:ascii="宋体" w:hAnsi="宋体" w:cs="宋体" w:hint="eastAsia"/>
          <w:sz w:val="24"/>
          <w:szCs w:val="24"/>
        </w:rPr>
        <w:t>咸</w:t>
      </w:r>
      <w:proofErr w:type="gramEnd"/>
      <w:r>
        <w:rPr>
          <w:rFonts w:ascii="宋体" w:hAnsi="宋体" w:cs="宋体" w:hint="eastAsia"/>
          <w:sz w:val="24"/>
          <w:szCs w:val="24"/>
        </w:rPr>
        <w:t>的”，为表达能力较弱的学生提供表达支架。完成后，同桌小组内用“我用___发现了___”的句式分享，教师巡视指导表达。课堂上，学生兴奋地报告：“我用耳朵听铃铛，发现声音是清脆的！”“我用舌头尝饼干，发现是甜甜的、脆脆的！”从视觉单一感官到五</w:t>
      </w:r>
      <w:proofErr w:type="gramStart"/>
      <w:r>
        <w:rPr>
          <w:rFonts w:ascii="宋体" w:hAnsi="宋体" w:cs="宋体" w:hint="eastAsia"/>
          <w:sz w:val="24"/>
          <w:szCs w:val="24"/>
        </w:rPr>
        <w:t>感综合</w:t>
      </w:r>
      <w:proofErr w:type="gramEnd"/>
      <w:r>
        <w:rPr>
          <w:rFonts w:ascii="宋体" w:hAnsi="宋体" w:cs="宋体" w:hint="eastAsia"/>
          <w:sz w:val="24"/>
          <w:szCs w:val="24"/>
        </w:rPr>
        <w:t>运用的跨越，在这个活动中自然完成。</w:t>
      </w: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C54FDD">
      <w:pPr>
        <w:spacing w:line="360" w:lineRule="auto"/>
        <w:ind w:firstLineChars="200" w:firstLine="420"/>
        <w:rPr>
          <w:rFonts w:ascii="宋体" w:hAnsi="宋体" w:cs="宋体"/>
          <w:sz w:val="24"/>
          <w:szCs w:val="24"/>
        </w:rPr>
      </w:pPr>
      <w:r>
        <w:rPr>
          <w:noProof/>
        </w:rPr>
        <w:lastRenderedPageBreak/>
        <w:drawing>
          <wp:anchor distT="0" distB="0" distL="114300" distR="114300" simplePos="0" relativeHeight="251659264" behindDoc="0" locked="0" layoutInCell="1" allowOverlap="1">
            <wp:simplePos x="0" y="0"/>
            <wp:positionH relativeFrom="column">
              <wp:posOffset>584835</wp:posOffset>
            </wp:positionH>
            <wp:positionV relativeFrom="paragraph">
              <wp:posOffset>-8221345</wp:posOffset>
            </wp:positionV>
            <wp:extent cx="2952750" cy="3482975"/>
            <wp:effectExtent l="0" t="0" r="6350" b="9525"/>
            <wp:wrapSquare wrapText="bothSides"/>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2952750" cy="3482975"/>
                    </a:xfrm>
                    <a:prstGeom prst="rect">
                      <a:avLst/>
                    </a:prstGeom>
                  </pic:spPr>
                </pic:pic>
              </a:graphicData>
            </a:graphic>
          </wp:anchor>
        </w:drawing>
      </w: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851EBA">
      <w:pPr>
        <w:spacing w:line="360" w:lineRule="auto"/>
        <w:ind w:firstLineChars="200" w:firstLine="480"/>
        <w:rPr>
          <w:rFonts w:ascii="宋体" w:hAnsi="宋体" w:cs="宋体"/>
          <w:sz w:val="24"/>
          <w:szCs w:val="24"/>
        </w:rPr>
      </w:pP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三个活动均明确规则、限时完成、配套奖励，贴合二年级学生注意力特点。每个活动后都有针对性小结，通过板书贴纸将“对比观察法”“多角度”“用五感”等技巧关键词张贴在黑板上，显性化呈现方法要点。学生从“做”中获得体验，从“小结”中提炼方法，实现了从活动体验到认知建构的转化。</w:t>
      </w:r>
    </w:p>
    <w:p w:rsidR="00851EBA" w:rsidRDefault="00C54FDD">
      <w:pPr>
        <w:spacing w:line="360" w:lineRule="auto"/>
        <w:ind w:firstLineChars="200" w:firstLine="482"/>
        <w:rPr>
          <w:rFonts w:ascii="宋体" w:hAnsi="宋体" w:cs="宋体"/>
          <w:b/>
          <w:bCs/>
          <w:sz w:val="24"/>
          <w:szCs w:val="24"/>
        </w:rPr>
      </w:pPr>
      <w:r>
        <w:rPr>
          <w:rFonts w:ascii="宋体" w:hAnsi="宋体" w:cs="宋体" w:hint="eastAsia"/>
          <w:b/>
          <w:bCs/>
          <w:sz w:val="24"/>
          <w:szCs w:val="24"/>
        </w:rPr>
        <w:t>（</w:t>
      </w:r>
      <w:r w:rsidR="002C35E6">
        <w:rPr>
          <w:rFonts w:ascii="宋体" w:hAnsi="宋体" w:cs="宋体" w:hint="eastAsia"/>
          <w:b/>
          <w:bCs/>
          <w:sz w:val="24"/>
          <w:szCs w:val="24"/>
        </w:rPr>
        <w:t>四</w:t>
      </w:r>
      <w:r>
        <w:rPr>
          <w:rFonts w:ascii="宋体" w:hAnsi="宋体" w:cs="宋体" w:hint="eastAsia"/>
          <w:b/>
          <w:bCs/>
          <w:sz w:val="24"/>
          <w:szCs w:val="24"/>
        </w:rPr>
        <w:t>）教学实施：多维联动实现“教-学-练”一体化</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《小小观察员》一课的实施过程注重教师引导与学生主体的统一，通过情境创设、道具运用、语言引导、评价激励的多维联动，构建“教-学-练”一体化的教学过程，让观察力培养真正落地。</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情境导入环节，教师选取学生熟悉的校园生活场景——校园吉祥物“阳阳”的展示墙照片，设计了三个递进式问题：“阳</w:t>
      </w:r>
      <w:proofErr w:type="gramStart"/>
      <w:r>
        <w:rPr>
          <w:rFonts w:ascii="宋体" w:hAnsi="宋体" w:cs="宋体" w:hint="eastAsia"/>
          <w:sz w:val="24"/>
          <w:szCs w:val="24"/>
        </w:rPr>
        <w:t>阳</w:t>
      </w:r>
      <w:proofErr w:type="gramEnd"/>
      <w:r>
        <w:rPr>
          <w:rFonts w:ascii="宋体" w:hAnsi="宋体" w:cs="宋体" w:hint="eastAsia"/>
          <w:sz w:val="24"/>
          <w:szCs w:val="24"/>
        </w:rPr>
        <w:t>家族的背景板是什么颜色？图中有几只阳</w:t>
      </w:r>
      <w:proofErr w:type="gramStart"/>
      <w:r>
        <w:rPr>
          <w:rFonts w:ascii="宋体" w:hAnsi="宋体" w:cs="宋体" w:hint="eastAsia"/>
          <w:sz w:val="24"/>
          <w:szCs w:val="24"/>
        </w:rPr>
        <w:t>阳</w:t>
      </w:r>
      <w:proofErr w:type="gramEnd"/>
      <w:r>
        <w:rPr>
          <w:rFonts w:ascii="宋体" w:hAnsi="宋体" w:cs="宋体" w:hint="eastAsia"/>
          <w:sz w:val="24"/>
          <w:szCs w:val="24"/>
        </w:rPr>
        <w:t>？心悦阳</w:t>
      </w:r>
      <w:proofErr w:type="gramStart"/>
      <w:r>
        <w:rPr>
          <w:rFonts w:ascii="宋体" w:hAnsi="宋体" w:cs="宋体" w:hint="eastAsia"/>
          <w:sz w:val="24"/>
          <w:szCs w:val="24"/>
        </w:rPr>
        <w:t>阳</w:t>
      </w:r>
      <w:proofErr w:type="gramEnd"/>
      <w:r>
        <w:rPr>
          <w:rFonts w:ascii="宋体" w:hAnsi="宋体" w:cs="宋体" w:hint="eastAsia"/>
          <w:sz w:val="24"/>
          <w:szCs w:val="24"/>
        </w:rPr>
        <w:t>在第几行？”要求学生带着问题观察，20秒计时观察后抢答。三个问题难度递增：第一个只需辨别颜色，第二个需要逐一计数，第三个还需关注位置细节。这样的问题链设计，让学生在真实的“带着问题看”的过程中，自然体会到“观察是有目的、带着思考的注意过程”，从而打破“观察等于随意看”的片面认知，为后续活动做好认知铺垫。</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教学道具方面，教师精心准备了多类实操素材：3组梯度找不同彩图、20个同款玩偶、20包饼干与20个小铃铛、板书关键词贴纸、奖励星星贴纸、课堂练</w:t>
      </w:r>
      <w:r>
        <w:rPr>
          <w:rFonts w:ascii="宋体" w:hAnsi="宋体" w:cs="宋体" w:hint="eastAsia"/>
          <w:sz w:val="24"/>
          <w:szCs w:val="24"/>
        </w:rPr>
        <w:lastRenderedPageBreak/>
        <w:t>习纸等。这些道具将抽象的观察方法转化为看得见、摸得着的具体操作对象。课堂练习纸的设计兼顾操作性与引导性：活动二练习</w:t>
      </w:r>
      <w:proofErr w:type="gramStart"/>
      <w:r>
        <w:rPr>
          <w:rFonts w:ascii="宋体" w:hAnsi="宋体" w:cs="宋体" w:hint="eastAsia"/>
          <w:sz w:val="24"/>
          <w:szCs w:val="24"/>
        </w:rPr>
        <w:t>纸提供</w:t>
      </w:r>
      <w:proofErr w:type="gramEnd"/>
      <w:r>
        <w:rPr>
          <w:rFonts w:ascii="宋体" w:hAnsi="宋体" w:cs="宋体" w:hint="eastAsia"/>
          <w:sz w:val="24"/>
          <w:szCs w:val="24"/>
        </w:rPr>
        <w:t>画图空间，降低文字表达负担；活动三练习纸以图标和选项形式呈现，学生只需打勾选择</w:t>
      </w:r>
      <w:proofErr w:type="gramStart"/>
      <w:r>
        <w:rPr>
          <w:rFonts w:ascii="宋体" w:hAnsi="宋体" w:cs="宋体" w:hint="eastAsia"/>
          <w:sz w:val="24"/>
          <w:szCs w:val="24"/>
        </w:rPr>
        <w:t>或画简笔画</w:t>
      </w:r>
      <w:proofErr w:type="gramEnd"/>
      <w:r>
        <w:rPr>
          <w:rFonts w:ascii="宋体" w:hAnsi="宋体" w:cs="宋体" w:hint="eastAsia"/>
          <w:sz w:val="24"/>
          <w:szCs w:val="24"/>
        </w:rPr>
        <w:t>即可完成记录。课堂观察发现，全班学生均在规定时间内完成了练习纸记录，说明道具设计贴合二年级学生的动手操作水平。</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教师语言引导具有针对性的趣味与规范。称呼上，教师使用“小小观察员”等亲切用语；指令上，用“解锁观察技巧”“发现小秘密”激发探索欲；分享环节，教师通过规范的句式提示——“请用‘我用XX感官发现了XX’来说”——引导学生准确表达观察发现。课后统计，全班发言学生中83%能使用规范句式完整表达观察结果。</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多元评价机制贯穿课堂始终。教师采用即时奖励——学生答对一处不同、用规范句式完整分享，均当场获得星星贴纸。同时通过教师点评、同伴分享进行多元反馈。课堂上，获得贴纸的学生表现出明显的自豪感，未发言的学生在激励下也纷纷举手参与。</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整个实施过程中，教师扮演引导者和组织者，把动手操作、动口表达、动脑思考的主动权交给学生，实现从“教师教方法”到“学生悟方法”的转变。</w:t>
      </w:r>
    </w:p>
    <w:p w:rsidR="00851EBA" w:rsidRDefault="00C54FDD">
      <w:pPr>
        <w:spacing w:line="360" w:lineRule="auto"/>
        <w:ind w:firstLineChars="200" w:firstLine="482"/>
        <w:rPr>
          <w:rFonts w:ascii="宋体" w:hAnsi="宋体" w:cs="宋体"/>
          <w:b/>
          <w:bCs/>
          <w:sz w:val="24"/>
          <w:szCs w:val="24"/>
        </w:rPr>
      </w:pPr>
      <w:r>
        <w:rPr>
          <w:rFonts w:ascii="宋体" w:hAnsi="宋体" w:cs="宋体" w:hint="eastAsia"/>
          <w:b/>
          <w:bCs/>
          <w:sz w:val="24"/>
          <w:szCs w:val="24"/>
        </w:rPr>
        <w:t>（</w:t>
      </w:r>
      <w:r w:rsidR="002C35E6">
        <w:rPr>
          <w:rFonts w:ascii="宋体" w:hAnsi="宋体" w:cs="宋体" w:hint="eastAsia"/>
          <w:b/>
          <w:bCs/>
          <w:sz w:val="24"/>
          <w:szCs w:val="24"/>
        </w:rPr>
        <w:t>五</w:t>
      </w:r>
      <w:r>
        <w:rPr>
          <w:rFonts w:ascii="宋体" w:hAnsi="宋体" w:cs="宋体" w:hint="eastAsia"/>
          <w:b/>
          <w:bCs/>
          <w:sz w:val="24"/>
          <w:szCs w:val="24"/>
        </w:rPr>
        <w:t>）延伸落地：从课堂到生活实现观察习惯的长效培养</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观察力培养不能局限于课堂40分钟，必须将课堂所学延伸到生活，让学生在真实场景中持续运用观察方法，才能实现从“掌握方法”到“养成习惯”的转化。</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本课设计了课后延伸任务“五感小侦察员家庭行动”：要求学生在家庭中选择一种植物，运用课堂所学的“对比观察、多角度、用五感”技巧进行观察，用画图和简单文字记录在《简易观察记录》纸上。记录</w:t>
      </w:r>
      <w:proofErr w:type="gramStart"/>
      <w:r>
        <w:rPr>
          <w:rFonts w:ascii="宋体" w:hAnsi="宋体" w:cs="宋体" w:hint="eastAsia"/>
          <w:sz w:val="24"/>
          <w:szCs w:val="24"/>
        </w:rPr>
        <w:t>纸设计</w:t>
      </w:r>
      <w:proofErr w:type="gramEnd"/>
      <w:r>
        <w:rPr>
          <w:rFonts w:ascii="宋体" w:hAnsi="宋体" w:cs="宋体" w:hint="eastAsia"/>
          <w:sz w:val="24"/>
          <w:szCs w:val="24"/>
        </w:rPr>
        <w:t>了四个板块：一是“看一看”，从日期、花瓣、叶子、</w:t>
      </w:r>
      <w:proofErr w:type="gramStart"/>
      <w:r>
        <w:rPr>
          <w:rFonts w:ascii="宋体" w:hAnsi="宋体" w:cs="宋体" w:hint="eastAsia"/>
          <w:sz w:val="24"/>
          <w:szCs w:val="24"/>
        </w:rPr>
        <w:t>茎等维</w:t>
      </w:r>
      <w:proofErr w:type="gramEnd"/>
      <w:r>
        <w:rPr>
          <w:rFonts w:ascii="宋体" w:hAnsi="宋体" w:cs="宋体" w:hint="eastAsia"/>
          <w:sz w:val="24"/>
          <w:szCs w:val="24"/>
        </w:rPr>
        <w:t>度进行多角度或对比观察；二是“摸一摸”，用画图和文字记录触感；三是“闻一闻”，记录气味；四是“听一听”，记录声音。后续课堂将开展“小观察员分享会”，由学生展示家庭观察成果，分享最认真的同学获得专属奖励。</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这一延伸任务的设计充分</w:t>
      </w:r>
      <w:proofErr w:type="gramStart"/>
      <w:r>
        <w:rPr>
          <w:rFonts w:ascii="宋体" w:hAnsi="宋体" w:cs="宋体" w:hint="eastAsia"/>
          <w:sz w:val="24"/>
          <w:szCs w:val="24"/>
        </w:rPr>
        <w:t>考量</w:t>
      </w:r>
      <w:proofErr w:type="gramEnd"/>
      <w:r>
        <w:rPr>
          <w:rFonts w:ascii="宋体" w:hAnsi="宋体" w:cs="宋体" w:hint="eastAsia"/>
          <w:sz w:val="24"/>
          <w:szCs w:val="24"/>
        </w:rPr>
        <w:t>了低段学生的生活实际。植物是家庭中常见事物，观察难度适中，不会给家长增加负担；任务要求明确对接课堂方法——看、</w:t>
      </w:r>
      <w:r>
        <w:rPr>
          <w:rFonts w:ascii="宋体" w:hAnsi="宋体" w:cs="宋体" w:hint="eastAsia"/>
          <w:sz w:val="24"/>
          <w:szCs w:val="24"/>
        </w:rPr>
        <w:lastRenderedPageBreak/>
        <w:t>摸、闻、听，形成刻意的迁移练习；画图为主、写字为辅的记录方式符合二年级学生能力水平；后续分享会的设计制造了积极的成果期待，促使学生认真完成。</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从学生交回的《简易观察记录》来看，家庭观察的完成率约78%，记录内容真实可感。有学生画下家中</w:t>
      </w:r>
      <w:proofErr w:type="gramStart"/>
      <w:r>
        <w:rPr>
          <w:rFonts w:ascii="宋体" w:hAnsi="宋体" w:cs="宋体" w:hint="eastAsia"/>
          <w:sz w:val="24"/>
          <w:szCs w:val="24"/>
        </w:rPr>
        <w:t>绿萝从不同</w:t>
      </w:r>
      <w:proofErr w:type="gramEnd"/>
      <w:r>
        <w:rPr>
          <w:rFonts w:ascii="宋体" w:hAnsi="宋体" w:cs="宋体" w:hint="eastAsia"/>
          <w:sz w:val="24"/>
          <w:szCs w:val="24"/>
        </w:rPr>
        <w:t>角度看到的叶片形状，标注“正面的叶子大大的，背面的叶子小一点”；有学生记录下“闻到了泥土的味道，像下雨后的味道”。这种“课堂学方法—生活练运用—课堂再分享”的闭环设计，让观察力培养形成完整回路，逐步培养“做生活有心人”的品质。</w:t>
      </w:r>
    </w:p>
    <w:p w:rsidR="00851EBA" w:rsidRDefault="00C54FDD">
      <w:pPr>
        <w:spacing w:line="360" w:lineRule="auto"/>
        <w:ind w:firstLineChars="200" w:firstLine="420"/>
      </w:pPr>
      <w:r>
        <w:rPr>
          <w:noProof/>
        </w:rPr>
        <w:drawing>
          <wp:inline distT="0" distB="0" distL="114300" distR="114300">
            <wp:extent cx="2995930" cy="3286760"/>
            <wp:effectExtent l="0" t="0" r="1270"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2995930" cy="3286760"/>
                    </a:xfrm>
                    <a:prstGeom prst="rect">
                      <a:avLst/>
                    </a:prstGeom>
                  </pic:spPr>
                </pic:pic>
              </a:graphicData>
            </a:graphic>
          </wp:inline>
        </w:drawing>
      </w:r>
    </w:p>
    <w:p w:rsidR="00851EBA" w:rsidRDefault="002C35E6">
      <w:pPr>
        <w:spacing w:line="360" w:lineRule="auto"/>
        <w:ind w:firstLineChars="200" w:firstLine="560"/>
        <w:rPr>
          <w:sz w:val="28"/>
          <w:szCs w:val="28"/>
        </w:rPr>
      </w:pPr>
      <w:r>
        <w:rPr>
          <w:rFonts w:hint="eastAsia"/>
          <w:sz w:val="28"/>
          <w:szCs w:val="28"/>
        </w:rPr>
        <w:t>四、</w:t>
      </w:r>
      <w:bookmarkStart w:id="1" w:name="_GoBack"/>
      <w:bookmarkEnd w:id="1"/>
      <w:r w:rsidR="00C54FDD">
        <w:rPr>
          <w:rFonts w:hint="eastAsia"/>
          <w:sz w:val="28"/>
          <w:szCs w:val="28"/>
        </w:rPr>
        <w:t>教学反思</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《小小观察员》一课以体验式教学为核心，通过阶梯式活动、沉浸式体验、生活化延伸，实现了小学二年级学生观察力的启蒙培养。对照课堂实际效果，以下从教学价值与改进空间两个维度进行评析。</w:t>
      </w:r>
    </w:p>
    <w:p w:rsidR="00851EBA" w:rsidRDefault="00C54FDD">
      <w:pPr>
        <w:spacing w:line="360" w:lineRule="auto"/>
        <w:ind w:firstLineChars="200" w:firstLine="482"/>
        <w:rPr>
          <w:rFonts w:ascii="宋体" w:hAnsi="宋体" w:cs="宋体"/>
          <w:b/>
          <w:bCs/>
          <w:sz w:val="24"/>
          <w:szCs w:val="24"/>
        </w:rPr>
      </w:pPr>
      <w:r>
        <w:rPr>
          <w:rFonts w:ascii="宋体" w:hAnsi="宋体" w:cs="宋体" w:hint="eastAsia"/>
          <w:b/>
          <w:bCs/>
          <w:sz w:val="24"/>
          <w:szCs w:val="24"/>
        </w:rPr>
        <w:t>（一）教学价值的体现</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本课充分体现了体验式教学在低段观察力培养中的独特优势。</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一是贴合低段学生的认知特点。二年级学生以具体形象思维为主，抽象的“观察方法”概念难以被直接接受。本课将“对比观察法”转化为“找不同”游戏，将“多角度观察”转化为“换个方向看玩偶”的操作，将“调动五感”转化为“看饼干、听铃铛、闻气味、尝味道、摸质感”的真实体验，让学生在具象操作中自然习得方法。课堂上，学生行为参与率高，证明这种方法转化是有效的。</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二是实现了“知识、能力、情感”的三维融合。学生不仅知道了观察的定义、能说出三种观察技巧的名称（认知目标），还能在活动中独立运用单一技巧、尝试组合技巧感知事物（行为目标），在过程中体验到发现的乐趣和成就感（情感目标）。课堂上学生兴奋地报告观察发现、主动帮助同桌完成任务的表现，印证了三维目标的达成。</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三是体现了心理健康教育“知情意行”相统一的理念。从课堂方法学习知，到活动中的积极体验情，到主动参与的意愿激发意，再到课堂实操和课后生活实践的落地行，四个环节形成了有机统一。</w:t>
      </w:r>
    </w:p>
    <w:p w:rsidR="00851EBA" w:rsidRDefault="00C54FDD">
      <w:pPr>
        <w:spacing w:line="360" w:lineRule="auto"/>
        <w:ind w:firstLineChars="200" w:firstLine="482"/>
        <w:rPr>
          <w:rFonts w:ascii="宋体" w:hAnsi="宋体" w:cs="宋体"/>
          <w:b/>
          <w:bCs/>
          <w:sz w:val="24"/>
          <w:szCs w:val="24"/>
        </w:rPr>
      </w:pPr>
      <w:r>
        <w:rPr>
          <w:rFonts w:ascii="宋体" w:hAnsi="宋体" w:cs="宋体" w:hint="eastAsia"/>
          <w:b/>
          <w:bCs/>
          <w:sz w:val="24"/>
          <w:szCs w:val="24"/>
        </w:rPr>
        <w:t>（二）改进空间的思考</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对照课堂实际效果，本课在教学实施过程中也暴露出一些可优化之处，为后续教学改进指明了方向。</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在分层指导方面，课堂统一的任务设计未能充分顾及学生观察能力的个体差异。在“找不同”环节，部分学生快速找出所有不同点后开始东张西望，而个别学生直到时间结束仍未全部完成，表情流露出挫败感。后续可针对性设计：为基础薄弱学生提供观察提示卡，为基础扎实学生设置挑战性任务，实现差异化支持。</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在小组合作深度方面，“百变大发现”环节中，部分小组出现一名学生主导观察和记录、另一名学生被动旁观的情况。课后反思发现，原因是小组内缺乏明确分工。后续可将2人小组进一步分为“观察员”和“记录员”，完成一轮后角色互换，确保每位学生都充分参与观察和表达的全过程。</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在成果展示形式方面，当前以语言分享和</w:t>
      </w:r>
      <w:proofErr w:type="gramStart"/>
      <w:r>
        <w:rPr>
          <w:rFonts w:ascii="宋体" w:hAnsi="宋体" w:cs="宋体" w:hint="eastAsia"/>
          <w:sz w:val="24"/>
          <w:szCs w:val="24"/>
        </w:rPr>
        <w:t>简笔画</w:t>
      </w:r>
      <w:proofErr w:type="gramEnd"/>
      <w:r>
        <w:rPr>
          <w:rFonts w:ascii="宋体" w:hAnsi="宋体" w:cs="宋体" w:hint="eastAsia"/>
          <w:sz w:val="24"/>
          <w:szCs w:val="24"/>
        </w:rPr>
        <w:t>记录为主，形式相对单一。部分绘画能力较弱的学生难以用画笔准确表达观察发现，影响了展示效果。后续可增加表演展示、实物解说、班级展示墙张贴优秀记录单等多种形式，让不同特长的学生都能找到适合自己的表达方式。</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在五</w:t>
      </w:r>
      <w:proofErr w:type="gramStart"/>
      <w:r>
        <w:rPr>
          <w:rFonts w:ascii="宋体" w:hAnsi="宋体" w:cs="宋体" w:hint="eastAsia"/>
          <w:sz w:val="24"/>
          <w:szCs w:val="24"/>
        </w:rPr>
        <w:t>感观察</w:t>
      </w:r>
      <w:proofErr w:type="gramEnd"/>
      <w:r>
        <w:rPr>
          <w:rFonts w:ascii="宋体" w:hAnsi="宋体" w:cs="宋体" w:hint="eastAsia"/>
          <w:sz w:val="24"/>
          <w:szCs w:val="24"/>
        </w:rPr>
        <w:t>的问题导引方面，“五感探秘小工坊”环节中，部分学生停留在“摸一摸、尝一尝”的浅层感官体验上，缺乏带着思考深入探究的意识。典型表现为学生完成练习纸后便停下等待，不再主动探究。后续可在每个感官环节嵌入引导性问题，如“你摸到的饼干表面是光滑的还是粗糙的？和你平时吃的其他饼干有什么不同？”“轻轻摇铃铛和用力摇铃铛，声音有什么变化？”，用问题链驱动有意注意和深度思考，紧扣“观察是有目的、带着思考的过程”这一核心认</w:t>
      </w:r>
      <w:r>
        <w:rPr>
          <w:rFonts w:ascii="宋体" w:hAnsi="宋体" w:cs="宋体" w:hint="eastAsia"/>
          <w:sz w:val="24"/>
          <w:szCs w:val="24"/>
        </w:rPr>
        <w:lastRenderedPageBreak/>
        <w:t>知。</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在方法迁移引导方面，课堂更多聚焦于“方法是什么”“方法怎么用”，对“在学习中怎么用”“在生活中怎么用”的引导还不够具体。后续可在课堂小结环节增加一分钟的迁移讨论，引导学生列举生活中可以运用三种观察技巧的具体场景，</w:t>
      </w:r>
      <w:proofErr w:type="gramStart"/>
      <w:r>
        <w:rPr>
          <w:rFonts w:ascii="宋体" w:hAnsi="宋体" w:cs="宋体" w:hint="eastAsia"/>
          <w:sz w:val="24"/>
          <w:szCs w:val="24"/>
        </w:rPr>
        <w:t>让方法</w:t>
      </w:r>
      <w:proofErr w:type="gramEnd"/>
      <w:r>
        <w:rPr>
          <w:rFonts w:ascii="宋体" w:hAnsi="宋体" w:cs="宋体" w:hint="eastAsia"/>
          <w:sz w:val="24"/>
          <w:szCs w:val="24"/>
        </w:rPr>
        <w:t>从课堂技能转化为生活能力。</w:t>
      </w:r>
    </w:p>
    <w:p w:rsidR="00851EBA" w:rsidRDefault="00C54FDD">
      <w:pPr>
        <w:spacing w:line="360" w:lineRule="auto"/>
        <w:ind w:firstLineChars="200" w:firstLine="480"/>
        <w:rPr>
          <w:rFonts w:ascii="宋体" w:hAnsi="宋体" w:cs="宋体"/>
          <w:sz w:val="24"/>
          <w:szCs w:val="24"/>
        </w:rPr>
      </w:pPr>
      <w:r>
        <w:rPr>
          <w:rFonts w:ascii="宋体" w:hAnsi="宋体" w:cs="宋体" w:hint="eastAsia"/>
          <w:sz w:val="24"/>
          <w:szCs w:val="24"/>
        </w:rPr>
        <w:t>《小小观察员》一课的实践表明，小学低段的观察力培养必须立足学生的年龄特点和认知规律，摒弃传统说教，以体验式教学为核心路径。通过精准的学情把握、精巧的阶梯活动设计、有效的多维</w:t>
      </w:r>
      <w:proofErr w:type="gramStart"/>
      <w:r>
        <w:rPr>
          <w:rFonts w:ascii="宋体" w:hAnsi="宋体" w:cs="宋体" w:hint="eastAsia"/>
          <w:sz w:val="24"/>
          <w:szCs w:val="24"/>
        </w:rPr>
        <w:t>度教学</w:t>
      </w:r>
      <w:proofErr w:type="gramEnd"/>
      <w:r>
        <w:rPr>
          <w:rFonts w:ascii="宋体" w:hAnsi="宋体" w:cs="宋体" w:hint="eastAsia"/>
          <w:sz w:val="24"/>
          <w:szCs w:val="24"/>
        </w:rPr>
        <w:t>实施、持续的生活化延伸，让学生在体验中习得方法，在实践中养成习惯，让观察力成为学生发现生活美好、提升核心素养的重要能力。“做生活的小小观察员，发现生活中的大美好”——这一目标，正在体验式教学的实践中逐步成为现实。</w:t>
      </w:r>
    </w:p>
    <w:sectPr w:rsidR="00851E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A6FCE2"/>
    <w:multiLevelType w:val="singleLevel"/>
    <w:tmpl w:val="F4A6FCE2"/>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4ZWE0NzkzNjZkY2YwMmRhNWU0MTFjNmU4Yzk4ZWYifQ=="/>
  </w:docVars>
  <w:rsids>
    <w:rsidRoot w:val="00851EBA"/>
    <w:rsid w:val="002C35E6"/>
    <w:rsid w:val="00851EBA"/>
    <w:rsid w:val="00C54FDD"/>
    <w:rsid w:val="04762AE0"/>
    <w:rsid w:val="05093186"/>
    <w:rsid w:val="1BA11438"/>
    <w:rsid w:val="2D0447D1"/>
    <w:rsid w:val="368D3018"/>
    <w:rsid w:val="4B230900"/>
    <w:rsid w:val="594178B3"/>
    <w:rsid w:val="5F9C7690"/>
    <w:rsid w:val="62212C29"/>
    <w:rsid w:val="692C66F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40E27FB"/>
  <w15:docId w15:val="{94557414-1FB7-46F0-84FE-B1A00519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Arial"/>
      <w:kern w:val="2"/>
      <w:sz w:val="21"/>
      <w:szCs w:val="22"/>
    </w:rPr>
  </w:style>
  <w:style w:type="paragraph" w:styleId="2">
    <w:name w:val="heading 2"/>
    <w:basedOn w:val="a"/>
    <w:next w:val="a"/>
    <w:unhideWhenUsed/>
    <w:qFormat/>
    <w:pPr>
      <w:spacing w:beforeAutospacing="1" w:afterAutospacing="1"/>
      <w:jc w:val="left"/>
      <w:outlineLvl w:val="1"/>
    </w:pPr>
    <w:rPr>
      <w:rFonts w:ascii="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936</Words>
  <Characters>5341</Characters>
  <Application>Microsoft Office Word</Application>
  <DocSecurity>0</DocSecurity>
  <Lines>44</Lines>
  <Paragraphs>12</Paragraphs>
  <ScaleCrop>false</ScaleCrop>
  <Company>微软中国</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PEQM00</dc:creator>
  <cp:lastModifiedBy>微软用户</cp:lastModifiedBy>
  <cp:revision>4</cp:revision>
  <dcterms:created xsi:type="dcterms:W3CDTF">2026-04-08T15:18:00Z</dcterms:created>
  <dcterms:modified xsi:type="dcterms:W3CDTF">2026-06-01T02:03:00Z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BD79EFBF564D45228F890AE2D088D52C</vt:lpwstr>
  </property>
  <property fmtid="{D5CDD505-2E9C-101B-9397-08002B2CF9AE}" pid="3" name="KSOTemplateDocerSaveRecord">
    <vt:lpwstr>eyJoZGlkIjoiMzcyODMxYTE0ZTc0ZGU3Y2QwODc3MzYzN2Q1YmNiM2EiLCJ1c2VySWQiOiI0NDk1NzA3MTQifQ==</vt:lpwstr>
  </property>
  <property fmtid="{D5CDD505-2E9C-101B-9397-08002B2CF9AE}" pid="4" name="KSOProductBuildVer">
    <vt:lpwstr>2052-11.1.0.13703</vt:lpwstr>
  </property>
</Properties>
</file>