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4C2" w:rsidRDefault="00A4131D">
      <w:pPr>
        <w:spacing w:line="300" w:lineRule="auto"/>
        <w:ind w:rightChars="191" w:right="401"/>
        <w:jc w:val="center"/>
        <w:rPr>
          <w:b/>
          <w:bCs/>
          <w:sz w:val="30"/>
          <w:szCs w:val="30"/>
        </w:rPr>
      </w:pPr>
      <w:r>
        <w:rPr>
          <w:rFonts w:hint="eastAsia"/>
          <w:b/>
          <w:bCs/>
          <w:sz w:val="30"/>
          <w:szCs w:val="30"/>
        </w:rPr>
        <w:t>运动课程实施中教师观察和行为跟进的实践研究</w:t>
      </w:r>
    </w:p>
    <w:p w:rsidR="00FA24C2" w:rsidRDefault="00A4131D">
      <w:pPr>
        <w:spacing w:line="300" w:lineRule="auto"/>
        <w:ind w:rightChars="191" w:right="401"/>
        <w:jc w:val="center"/>
        <w:rPr>
          <w:b/>
          <w:bCs/>
          <w:sz w:val="30"/>
          <w:szCs w:val="30"/>
        </w:rPr>
      </w:pPr>
      <w:r>
        <w:rPr>
          <w:rFonts w:hint="eastAsia"/>
          <w:b/>
          <w:bCs/>
          <w:sz w:val="30"/>
          <w:szCs w:val="30"/>
        </w:rPr>
        <w:t>结题报告</w:t>
      </w:r>
    </w:p>
    <w:p w:rsidR="00FA24C2" w:rsidRDefault="00A4131D">
      <w:pPr>
        <w:wordWrap w:val="0"/>
        <w:spacing w:line="360" w:lineRule="auto"/>
        <w:jc w:val="right"/>
        <w:rPr>
          <w:rFonts w:cs="宋体"/>
          <w:b/>
          <w:bCs/>
          <w:color w:val="000000"/>
          <w:sz w:val="24"/>
        </w:rPr>
      </w:pPr>
      <w:bookmarkStart w:id="0" w:name="_GoBack"/>
      <w:r>
        <w:rPr>
          <w:rFonts w:cs="宋体" w:hint="eastAsia"/>
          <w:b/>
          <w:bCs/>
          <w:color w:val="000000"/>
          <w:sz w:val="24"/>
        </w:rPr>
        <w:t>徐汇区上海幼儿园</w:t>
      </w:r>
      <w:bookmarkEnd w:id="0"/>
      <w:r>
        <w:rPr>
          <w:rFonts w:cs="宋体" w:hint="eastAsia"/>
          <w:b/>
          <w:bCs/>
          <w:color w:val="000000"/>
          <w:sz w:val="24"/>
        </w:rPr>
        <w:t xml:space="preserve">  </w:t>
      </w:r>
      <w:proofErr w:type="gramStart"/>
      <w:r w:rsidR="00407A5E">
        <w:rPr>
          <w:rFonts w:cs="宋体" w:hint="eastAsia"/>
          <w:b/>
          <w:bCs/>
          <w:color w:val="000000"/>
          <w:sz w:val="24"/>
        </w:rPr>
        <w:t>潘</w:t>
      </w:r>
      <w:proofErr w:type="gramEnd"/>
      <w:r w:rsidR="00407A5E">
        <w:rPr>
          <w:rFonts w:cs="宋体" w:hint="eastAsia"/>
          <w:b/>
          <w:bCs/>
          <w:color w:val="000000"/>
          <w:sz w:val="24"/>
        </w:rPr>
        <w:t xml:space="preserve"> </w:t>
      </w:r>
      <w:r w:rsidR="00407A5E">
        <w:rPr>
          <w:rFonts w:cs="宋体" w:hint="eastAsia"/>
          <w:b/>
          <w:bCs/>
          <w:color w:val="000000"/>
          <w:sz w:val="24"/>
        </w:rPr>
        <w:t>芹</w:t>
      </w:r>
      <w:r w:rsidR="006459BD" w:rsidRPr="006459BD">
        <w:rPr>
          <w:rFonts w:cs="宋体" w:hint="eastAsia"/>
          <w:b/>
          <w:bCs/>
          <w:color w:val="000000"/>
          <w:sz w:val="24"/>
        </w:rPr>
        <w:t>*</w:t>
      </w:r>
    </w:p>
    <w:p w:rsidR="00FA24C2" w:rsidRDefault="00FA24C2">
      <w:pPr>
        <w:spacing w:line="300" w:lineRule="auto"/>
        <w:ind w:rightChars="191" w:right="401" w:firstLine="435"/>
        <w:rPr>
          <w:rFonts w:ascii="宋体" w:hAnsi="宋体"/>
          <w:color w:val="000000"/>
          <w:sz w:val="24"/>
        </w:rPr>
      </w:pPr>
    </w:p>
    <w:p w:rsidR="00FA24C2" w:rsidRDefault="00A4131D">
      <w:pPr>
        <w:numPr>
          <w:ilvl w:val="0"/>
          <w:numId w:val="1"/>
        </w:numPr>
        <w:spacing w:line="360" w:lineRule="auto"/>
        <w:rPr>
          <w:b/>
          <w:bCs/>
          <w:color w:val="000000"/>
          <w:sz w:val="24"/>
        </w:rPr>
      </w:pPr>
      <w:r>
        <w:rPr>
          <w:rFonts w:hint="eastAsia"/>
          <w:b/>
          <w:bCs/>
          <w:color w:val="000000"/>
          <w:sz w:val="24"/>
        </w:rPr>
        <w:t>问题的提出</w:t>
      </w:r>
    </w:p>
    <w:p w:rsidR="00FA24C2" w:rsidRDefault="00A4131D">
      <w:pPr>
        <w:spacing w:line="360" w:lineRule="auto"/>
        <w:rPr>
          <w:b/>
          <w:bCs/>
          <w:color w:val="000000"/>
          <w:sz w:val="24"/>
        </w:rPr>
      </w:pPr>
      <w:r>
        <w:rPr>
          <w:rFonts w:hint="eastAsia"/>
          <w:b/>
          <w:bCs/>
          <w:color w:val="000000"/>
          <w:sz w:val="24"/>
        </w:rPr>
        <w:t>（一）研究背景</w:t>
      </w:r>
    </w:p>
    <w:p w:rsidR="00FA24C2" w:rsidRDefault="00A4131D">
      <w:pPr>
        <w:numPr>
          <w:ilvl w:val="0"/>
          <w:numId w:val="2"/>
        </w:numPr>
        <w:tabs>
          <w:tab w:val="center" w:pos="4153"/>
        </w:tabs>
        <w:spacing w:line="360" w:lineRule="auto"/>
        <w:rPr>
          <w:rFonts w:ascii="宋体" w:hAnsi="宋体" w:cs="宋体"/>
          <w:b/>
          <w:bCs/>
          <w:color w:val="000000"/>
          <w:sz w:val="24"/>
        </w:rPr>
      </w:pPr>
      <w:r>
        <w:rPr>
          <w:rFonts w:ascii="宋体" w:hAnsi="宋体" w:cs="宋体" w:hint="eastAsia"/>
          <w:b/>
          <w:bCs/>
          <w:color w:val="000000"/>
          <w:sz w:val="24"/>
        </w:rPr>
        <w:t>基于课程实施的需要</w:t>
      </w:r>
    </w:p>
    <w:p w:rsidR="00FA24C2" w:rsidRDefault="00A4131D">
      <w:pPr>
        <w:spacing w:line="360" w:lineRule="auto"/>
        <w:ind w:firstLine="480"/>
        <w:rPr>
          <w:sz w:val="24"/>
        </w:rPr>
      </w:pPr>
      <w:r>
        <w:rPr>
          <w:rFonts w:hint="eastAsia"/>
          <w:sz w:val="24"/>
        </w:rPr>
        <w:t>随着课程教育改革的不断深入，“以幼儿发展为本”的思想渐渐深入人心。</w:t>
      </w:r>
    </w:p>
    <w:p w:rsidR="00FA24C2" w:rsidRDefault="00A4131D">
      <w:pPr>
        <w:spacing w:line="360" w:lineRule="auto"/>
        <w:rPr>
          <w:sz w:val="24"/>
        </w:rPr>
      </w:pPr>
      <w:r>
        <w:rPr>
          <w:rFonts w:ascii="宋体" w:hAnsi="宋体" w:cs="宋体" w:hint="eastAsia"/>
          <w:color w:val="000000"/>
          <w:sz w:val="24"/>
        </w:rPr>
        <w:t>课</w:t>
      </w:r>
      <w:proofErr w:type="gramStart"/>
      <w:r>
        <w:rPr>
          <w:rFonts w:ascii="宋体" w:hAnsi="宋体" w:cs="宋体" w:hint="eastAsia"/>
          <w:color w:val="000000"/>
          <w:sz w:val="24"/>
        </w:rPr>
        <w:t>改精神</w:t>
      </w:r>
      <w:proofErr w:type="gramEnd"/>
      <w:r>
        <w:rPr>
          <w:rFonts w:ascii="宋体" w:hAnsi="宋体" w:cs="宋体" w:hint="eastAsia"/>
          <w:color w:val="000000"/>
          <w:sz w:val="24"/>
        </w:rPr>
        <w:t>要求我们能关注每一个幼儿，开展个性化的教育，改变传统的教与学的方式，这就要求我们教师在课程实施中不再“照本宣读”，需要在观察</w:t>
      </w:r>
      <w:r>
        <w:rPr>
          <w:rFonts w:hint="eastAsia"/>
          <w:sz w:val="24"/>
        </w:rPr>
        <w:t>了解幼儿的基础上进行指导，因人而异的实施教育教学，从而有效地促进幼儿的学习与发</w:t>
      </w:r>
      <w:r>
        <w:rPr>
          <w:rFonts w:hint="eastAsia"/>
          <w:sz w:val="24"/>
        </w:rPr>
        <w:t xml:space="preserve">                </w:t>
      </w:r>
      <w:r>
        <w:rPr>
          <w:rFonts w:hint="eastAsia"/>
          <w:sz w:val="24"/>
        </w:rPr>
        <w:t>展。</w:t>
      </w:r>
    </w:p>
    <w:p w:rsidR="00FA24C2" w:rsidRDefault="00A4131D">
      <w:pPr>
        <w:numPr>
          <w:ilvl w:val="0"/>
          <w:numId w:val="2"/>
        </w:numPr>
        <w:tabs>
          <w:tab w:val="center" w:pos="4153"/>
        </w:tabs>
        <w:spacing w:line="360" w:lineRule="auto"/>
        <w:rPr>
          <w:sz w:val="24"/>
        </w:rPr>
      </w:pPr>
      <w:r>
        <w:rPr>
          <w:rFonts w:ascii="宋体" w:hAnsi="宋体" w:cs="宋体" w:hint="eastAsia"/>
          <w:b/>
          <w:bCs/>
          <w:color w:val="000000"/>
          <w:sz w:val="24"/>
        </w:rPr>
        <w:t>基于教师专业发展的需要</w:t>
      </w:r>
    </w:p>
    <w:p w:rsidR="00FA24C2" w:rsidRDefault="00A4131D">
      <w:pPr>
        <w:tabs>
          <w:tab w:val="center" w:pos="4153"/>
        </w:tabs>
        <w:spacing w:line="360" w:lineRule="auto"/>
        <w:ind w:firstLine="481"/>
        <w:rPr>
          <w:sz w:val="24"/>
        </w:rPr>
      </w:pPr>
      <w:r>
        <w:rPr>
          <w:rFonts w:hint="eastAsia"/>
          <w:sz w:val="24"/>
        </w:rPr>
        <w:t>苏霍姆林斯基认为，“教师的教育素养在很大程度上取决于，教师是否</w:t>
      </w:r>
      <w:r>
        <w:rPr>
          <w:rFonts w:hint="eastAsia"/>
          <w:sz w:val="24"/>
        </w:rPr>
        <w:t xml:space="preserve">                   </w:t>
      </w:r>
      <w:r>
        <w:rPr>
          <w:rFonts w:hint="eastAsia"/>
          <w:sz w:val="24"/>
        </w:rPr>
        <w:t>善于在儿童的脑力劳动和体力劳动过程中，在游戏、参观、课外休息时间观察儿童，以及怎样把观察的结果转变或体现为对儿童施加个别影响的方式和方法”。全美幼教协会在《早期教育专业化发展的概念体系》中对幼儿教师专业化做出了规定，认为幼儿教师专业化体现中要“善于观察和评量幼儿的行为表现，以此作为课程计划的依据和设计个性化课程的依据”。</w:t>
      </w:r>
    </w:p>
    <w:p w:rsidR="00FA24C2" w:rsidRDefault="00A4131D">
      <w:pPr>
        <w:tabs>
          <w:tab w:val="center" w:pos="4153"/>
        </w:tabs>
        <w:spacing w:line="360" w:lineRule="auto"/>
        <w:rPr>
          <w:sz w:val="24"/>
        </w:rPr>
      </w:pPr>
      <w:r>
        <w:rPr>
          <w:rFonts w:hint="eastAsia"/>
          <w:sz w:val="24"/>
        </w:rPr>
        <w:t xml:space="preserve">    </w:t>
      </w:r>
      <w:r>
        <w:rPr>
          <w:rFonts w:hint="eastAsia"/>
          <w:sz w:val="24"/>
        </w:rPr>
        <w:t>观察</w:t>
      </w:r>
      <w:r>
        <w:rPr>
          <w:rFonts w:ascii="宋体" w:hAnsi="黑体" w:hint="eastAsia"/>
          <w:color w:val="000000"/>
          <w:sz w:val="24"/>
        </w:rPr>
        <w:t>了解和研究幼儿是优秀教师的内</w:t>
      </w:r>
      <w:proofErr w:type="gramStart"/>
      <w:r>
        <w:rPr>
          <w:rFonts w:ascii="宋体" w:hAnsi="黑体" w:hint="eastAsia"/>
          <w:color w:val="000000"/>
          <w:sz w:val="24"/>
        </w:rPr>
        <w:t>隐教育</w:t>
      </w:r>
      <w:proofErr w:type="gramEnd"/>
      <w:r>
        <w:rPr>
          <w:rFonts w:ascii="宋体" w:hAnsi="黑体" w:hint="eastAsia"/>
          <w:color w:val="000000"/>
          <w:sz w:val="24"/>
        </w:rPr>
        <w:t>行为之一，</w:t>
      </w:r>
      <w:r>
        <w:rPr>
          <w:rFonts w:hint="eastAsia"/>
          <w:sz w:val="24"/>
        </w:rPr>
        <w:t>在我国当下幼儿园教师队伍整体专业化水平偏低的情况下，观察更是帮助教师提升专业素养、实现专业化的重要途径。</w:t>
      </w:r>
    </w:p>
    <w:p w:rsidR="00FA24C2" w:rsidRDefault="00A4131D">
      <w:pPr>
        <w:tabs>
          <w:tab w:val="center" w:pos="4153"/>
        </w:tabs>
        <w:spacing w:line="360" w:lineRule="auto"/>
        <w:rPr>
          <w:rFonts w:ascii="宋体" w:hAnsi="宋体" w:cs="宋体"/>
          <w:b/>
          <w:bCs/>
          <w:color w:val="000000"/>
          <w:sz w:val="24"/>
        </w:rPr>
      </w:pPr>
      <w:r>
        <w:rPr>
          <w:rFonts w:ascii="宋体" w:hint="eastAsia"/>
          <w:b/>
          <w:bCs/>
          <w:color w:val="000000"/>
          <w:sz w:val="24"/>
        </w:rPr>
        <w:t>3、</w:t>
      </w:r>
      <w:r>
        <w:rPr>
          <w:rFonts w:ascii="宋体" w:hAnsi="宋体" w:cs="宋体" w:hint="eastAsia"/>
          <w:b/>
          <w:bCs/>
          <w:color w:val="000000"/>
          <w:sz w:val="24"/>
        </w:rPr>
        <w:t>基于幼儿发展的需要</w:t>
      </w:r>
    </w:p>
    <w:p w:rsidR="00FA24C2" w:rsidRDefault="00A4131D">
      <w:pPr>
        <w:spacing w:line="360" w:lineRule="auto"/>
        <w:ind w:firstLine="480"/>
        <w:rPr>
          <w:rFonts w:ascii="宋体" w:hAnsi="宋体" w:cs="宋体"/>
          <w:color w:val="000000"/>
          <w:sz w:val="24"/>
        </w:rPr>
      </w:pPr>
      <w:r>
        <w:rPr>
          <w:rFonts w:ascii="宋体" w:hAnsi="宋体" w:cs="宋体" w:hint="eastAsia"/>
          <w:b/>
          <w:bCs/>
          <w:color w:val="000000"/>
          <w:sz w:val="24"/>
        </w:rPr>
        <w:t xml:space="preserve"> </w:t>
      </w:r>
      <w:r>
        <w:rPr>
          <w:rFonts w:ascii="宋体" w:hAnsi="宋体" w:cs="宋体" w:hint="eastAsia"/>
          <w:color w:val="000000"/>
          <w:sz w:val="24"/>
        </w:rPr>
        <w:t>幼儿的发展离不开教师的指引和帮助。</w:t>
      </w:r>
      <w:r>
        <w:rPr>
          <w:rFonts w:hint="eastAsia"/>
          <w:sz w:val="24"/>
        </w:rPr>
        <w:t>幼儿的认知发展并不成熟，教师需通过观察分析，才能真正了解幼儿的内在需求和个别差异，以决定如何协调环境，并采取正确的态度和方式来配合幼儿的成长需要。如果不具备观察能力，不能以有意义的方式“看”和“听”，教师就不能与儿童进行有效互动，无法理解并促进他们的生长和发展。提高</w:t>
      </w:r>
      <w:r>
        <w:rPr>
          <w:rFonts w:ascii="宋体" w:hAnsi="宋体" w:cs="宋体" w:hint="eastAsia"/>
          <w:color w:val="000000"/>
          <w:sz w:val="24"/>
        </w:rPr>
        <w:t>教师的观察解读能力，从而做出适宜的介入和指导行为，能够更有效地推动幼儿的发展。</w:t>
      </w:r>
    </w:p>
    <w:p w:rsidR="00FA24C2" w:rsidRDefault="00FA24C2">
      <w:pPr>
        <w:spacing w:line="360" w:lineRule="auto"/>
        <w:ind w:firstLine="480"/>
        <w:rPr>
          <w:rFonts w:ascii="宋体" w:hAnsi="宋体" w:cs="宋体"/>
          <w:color w:val="000000"/>
          <w:sz w:val="24"/>
        </w:rPr>
      </w:pPr>
    </w:p>
    <w:p w:rsidR="00FA24C2" w:rsidRDefault="00A4131D">
      <w:pPr>
        <w:spacing w:line="360" w:lineRule="auto"/>
        <w:rPr>
          <w:rFonts w:ascii="宋体" w:hAnsi="宋体"/>
          <w:b/>
          <w:bCs/>
          <w:sz w:val="24"/>
        </w:rPr>
      </w:pPr>
      <w:r>
        <w:rPr>
          <w:rFonts w:ascii="宋体" w:hAnsi="宋体" w:hint="eastAsia"/>
          <w:b/>
          <w:bCs/>
          <w:sz w:val="24"/>
        </w:rPr>
        <w:t>（二）国内外研究现状</w:t>
      </w:r>
    </w:p>
    <w:p w:rsidR="00FA24C2" w:rsidRDefault="00A4131D">
      <w:pPr>
        <w:spacing w:line="360" w:lineRule="auto"/>
        <w:rPr>
          <w:rFonts w:ascii="宋体" w:hAnsi="宋体"/>
          <w:color w:val="000000"/>
          <w:sz w:val="24"/>
        </w:rPr>
      </w:pPr>
      <w:r>
        <w:rPr>
          <w:rFonts w:ascii="宋体" w:hAnsi="宋体" w:hint="eastAsia"/>
          <w:color w:val="000000"/>
          <w:sz w:val="24"/>
        </w:rPr>
        <w:t xml:space="preserve">    关于观察课堂，许多学者已有研究，如前苏联教育家Ю．К．巴班斯基的《论教学过程最优化》中就对课堂观察有所论述，而美国的Thomas L．Good和Jere E．Brophy合著的《透视课堂》[1]，更是对如何观察课堂、观察学生进行了全面深入的论述，而其他一些教学理论、教育技能方面的书籍，对此都有所描述。</w:t>
      </w:r>
    </w:p>
    <w:p w:rsidR="00FA24C2" w:rsidRDefault="00A4131D">
      <w:pPr>
        <w:spacing w:line="360" w:lineRule="auto"/>
        <w:ind w:firstLine="480"/>
        <w:rPr>
          <w:rFonts w:cs="宋体"/>
          <w:color w:val="000000"/>
          <w:sz w:val="24"/>
        </w:rPr>
      </w:pPr>
      <w:r>
        <w:rPr>
          <w:rFonts w:cs="宋体" w:hint="eastAsia"/>
          <w:color w:val="000000"/>
          <w:sz w:val="24"/>
        </w:rPr>
        <w:t>本课题研究涉及教师运动课程实施中的观察行为与行为跟进等问题。对于这些问题的相关研究成果对本研究有借鉴价值和启发作用。</w:t>
      </w:r>
    </w:p>
    <w:p w:rsidR="00FA24C2" w:rsidRDefault="00A4131D">
      <w:pPr>
        <w:spacing w:line="360" w:lineRule="auto"/>
        <w:rPr>
          <w:rFonts w:ascii="宋体" w:hAnsi="宋体"/>
          <w:color w:val="000000"/>
          <w:sz w:val="24"/>
        </w:rPr>
      </w:pPr>
      <w:r>
        <w:rPr>
          <w:rFonts w:cs="宋体" w:hint="eastAsia"/>
          <w:color w:val="000000"/>
          <w:sz w:val="24"/>
        </w:rPr>
        <w:t>1</w:t>
      </w:r>
      <w:r>
        <w:rPr>
          <w:rFonts w:cs="宋体" w:hint="eastAsia"/>
          <w:color w:val="000000"/>
          <w:sz w:val="24"/>
        </w:rPr>
        <w:t>、</w:t>
      </w:r>
      <w:r>
        <w:rPr>
          <w:rFonts w:ascii="宋体" w:hAnsi="宋体" w:hint="eastAsia"/>
          <w:b/>
          <w:bCs/>
          <w:color w:val="000000"/>
          <w:sz w:val="24"/>
        </w:rPr>
        <w:t>运动课程实施观察的价值</w:t>
      </w:r>
      <w:r>
        <w:rPr>
          <w:rFonts w:ascii="宋体" w:hAnsi="宋体" w:hint="eastAsia"/>
          <w:color w:val="000000"/>
          <w:sz w:val="24"/>
        </w:rPr>
        <w:t xml:space="preserve"> </w:t>
      </w:r>
    </w:p>
    <w:p w:rsidR="00FA24C2" w:rsidRDefault="00A4131D">
      <w:pPr>
        <w:spacing w:line="360" w:lineRule="auto"/>
        <w:ind w:firstLine="480"/>
        <w:rPr>
          <w:rFonts w:ascii="宋体" w:hAnsi="宋体"/>
          <w:color w:val="000000"/>
          <w:sz w:val="24"/>
        </w:rPr>
      </w:pPr>
      <w:r>
        <w:rPr>
          <w:rFonts w:ascii="宋体" w:hAnsi="宋体" w:hint="eastAsia"/>
          <w:color w:val="000000"/>
          <w:sz w:val="24"/>
        </w:rPr>
        <w:t>关于运动课程实施的价值，《</w:t>
      </w:r>
      <w:r>
        <w:rPr>
          <w:rFonts w:ascii="宋体" w:hAnsi="宋体"/>
          <w:color w:val="000000"/>
          <w:sz w:val="24"/>
        </w:rPr>
        <w:t>学前教育教师参考用书</w:t>
      </w:r>
      <w:r>
        <w:rPr>
          <w:rFonts w:ascii="宋体" w:hAnsi="宋体" w:hint="eastAsia"/>
          <w:color w:val="000000"/>
          <w:sz w:val="24"/>
        </w:rPr>
        <w:t>（试用本）运动3-</w:t>
      </w:r>
      <w:r>
        <w:rPr>
          <w:rFonts w:ascii="宋体" w:hAnsi="宋体"/>
          <w:color w:val="000000"/>
          <w:sz w:val="24"/>
        </w:rPr>
        <w:t>6岁</w:t>
      </w:r>
      <w:r>
        <w:rPr>
          <w:rFonts w:ascii="宋体" w:hAnsi="宋体" w:hint="eastAsia"/>
          <w:color w:val="000000"/>
          <w:sz w:val="24"/>
        </w:rPr>
        <w:t>》[2]中提出，教师要尽可能地捕捉到幼儿的动作、表情、语言等各方面信息，并快速地</w:t>
      </w:r>
      <w:proofErr w:type="gramStart"/>
      <w:r>
        <w:rPr>
          <w:rFonts w:ascii="宋体" w:hAnsi="宋体" w:hint="eastAsia"/>
          <w:color w:val="000000"/>
          <w:sz w:val="24"/>
        </w:rPr>
        <w:t>作出</w:t>
      </w:r>
      <w:proofErr w:type="gramEnd"/>
      <w:r>
        <w:rPr>
          <w:rFonts w:ascii="宋体" w:hAnsi="宋体" w:hint="eastAsia"/>
          <w:color w:val="000000"/>
          <w:sz w:val="24"/>
        </w:rPr>
        <w:t>正确的判断和反应。教师在教学过程中应用心去体会幼儿以怎样的心情、怎样的动机、怎样的态度、怎样的水平在行动，从而理解幼儿行为背后的意义，理解外部行为所传达的内部信息。穆宝贵、马辉锦在《 观察与指导在体育教学中的作用》[3] 一文中提出：教师始终如一, 一丝不苟地对学生进行观察和针对性指导, 其目的是为了发现和解决学生在学习中出现的问题。教师观察与指导工作的好坏不仅能反映教师的教学水平, 更重要的是对完成教学任务﹑提高教学质量有着直接的影响。</w:t>
      </w:r>
    </w:p>
    <w:p w:rsidR="00FA24C2" w:rsidRDefault="00A4131D">
      <w:pPr>
        <w:spacing w:line="300" w:lineRule="auto"/>
        <w:ind w:rightChars="191" w:right="401"/>
        <w:rPr>
          <w:rFonts w:ascii="宋体" w:hAnsi="宋体"/>
          <w:b/>
          <w:bCs/>
          <w:color w:val="000000"/>
          <w:sz w:val="24"/>
        </w:rPr>
      </w:pPr>
      <w:r>
        <w:rPr>
          <w:rFonts w:ascii="宋体" w:hAnsi="宋体" w:hint="eastAsia"/>
          <w:b/>
          <w:bCs/>
          <w:color w:val="000000"/>
          <w:sz w:val="24"/>
        </w:rPr>
        <w:t>2、运动课程实施中的观察要点</w:t>
      </w:r>
    </w:p>
    <w:p w:rsidR="00FA24C2" w:rsidRDefault="00A4131D">
      <w:pPr>
        <w:spacing w:line="360" w:lineRule="auto"/>
        <w:ind w:firstLine="480"/>
        <w:rPr>
          <w:rFonts w:ascii="宋体" w:hAnsi="黑体"/>
          <w:sz w:val="24"/>
        </w:rPr>
      </w:pPr>
      <w:r>
        <w:rPr>
          <w:rFonts w:ascii="宋体" w:hAnsi="宋体" w:hint="eastAsia"/>
          <w:color w:val="000000"/>
          <w:sz w:val="24"/>
        </w:rPr>
        <w:t>关于运动课程实施中的观察要点有学者进行了研究，</w:t>
      </w:r>
      <w:r>
        <w:rPr>
          <w:rFonts w:ascii="宋体" w:hAnsi="黑体" w:hint="eastAsia"/>
          <w:sz w:val="24"/>
        </w:rPr>
        <w:t>不同学者在对运动课程实施中的观察要点的研究上有相同之处。</w:t>
      </w:r>
    </w:p>
    <w:p w:rsidR="00FA24C2" w:rsidRDefault="00A4131D">
      <w:pPr>
        <w:spacing w:line="360" w:lineRule="auto"/>
        <w:ind w:firstLine="480"/>
        <w:rPr>
          <w:rFonts w:ascii="宋体" w:hAnsi="黑体"/>
          <w:sz w:val="24"/>
        </w:rPr>
      </w:pPr>
      <w:r>
        <w:rPr>
          <w:rFonts w:ascii="宋体" w:hAnsi="宋体" w:hint="eastAsia"/>
          <w:color w:val="000000"/>
          <w:sz w:val="24"/>
        </w:rPr>
        <w:t>在《幼儿园保教指导手册》[4]和《幼儿园课程实施规范与活动案例（试行稿）》[5]中提出，在运动课中教师观察要点有以下6点：活动中的情绪状态；</w:t>
      </w:r>
      <w:r>
        <w:rPr>
          <w:rFonts w:ascii="宋体" w:hAnsi="宋体"/>
          <w:color w:val="000000"/>
          <w:sz w:val="24"/>
        </w:rPr>
        <w:t>玩什么</w:t>
      </w:r>
      <w:r>
        <w:rPr>
          <w:rFonts w:ascii="宋体" w:hAnsi="宋体" w:hint="eastAsia"/>
          <w:color w:val="000000"/>
          <w:sz w:val="24"/>
        </w:rPr>
        <w:t>？</w:t>
      </w:r>
      <w:r>
        <w:rPr>
          <w:rFonts w:ascii="宋体" w:hAnsi="宋体"/>
          <w:color w:val="000000"/>
          <w:sz w:val="24"/>
        </w:rPr>
        <w:t>怎么玩</w:t>
      </w:r>
      <w:r>
        <w:rPr>
          <w:rFonts w:ascii="宋体" w:hAnsi="宋体" w:hint="eastAsia"/>
          <w:color w:val="000000"/>
          <w:sz w:val="24"/>
        </w:rPr>
        <w:t>？</w:t>
      </w:r>
      <w:r>
        <w:rPr>
          <w:rFonts w:ascii="宋体" w:hAnsi="宋体"/>
          <w:color w:val="000000"/>
          <w:sz w:val="24"/>
        </w:rPr>
        <w:t>和谁一起玩</w:t>
      </w:r>
      <w:r>
        <w:rPr>
          <w:rFonts w:ascii="宋体" w:hAnsi="宋体" w:hint="eastAsia"/>
          <w:color w:val="000000"/>
          <w:sz w:val="24"/>
        </w:rPr>
        <w:t>？</w:t>
      </w:r>
      <w:r>
        <w:rPr>
          <w:rFonts w:ascii="宋体" w:hAnsi="宋体"/>
          <w:color w:val="000000"/>
          <w:sz w:val="24"/>
        </w:rPr>
        <w:t>玩的水平如何</w:t>
      </w:r>
      <w:r>
        <w:rPr>
          <w:rFonts w:ascii="宋体" w:hAnsi="宋体" w:hint="eastAsia"/>
          <w:color w:val="000000"/>
          <w:sz w:val="24"/>
        </w:rPr>
        <w:t>；</w:t>
      </w:r>
      <w:r>
        <w:rPr>
          <w:rFonts w:ascii="宋体" w:hAnsi="宋体"/>
          <w:color w:val="000000"/>
          <w:sz w:val="24"/>
        </w:rPr>
        <w:t>活动持续时间的长短</w:t>
      </w:r>
      <w:r>
        <w:rPr>
          <w:rFonts w:ascii="宋体" w:hAnsi="宋体" w:hint="eastAsia"/>
          <w:color w:val="000000"/>
          <w:sz w:val="24"/>
        </w:rPr>
        <w:t>；</w:t>
      </w:r>
      <w:r>
        <w:rPr>
          <w:rFonts w:ascii="宋体" w:hAnsi="宋体"/>
          <w:color w:val="000000"/>
          <w:sz w:val="24"/>
        </w:rPr>
        <w:t>遇到问题与困难的态度</w:t>
      </w:r>
      <w:r>
        <w:rPr>
          <w:rFonts w:ascii="宋体" w:hAnsi="宋体" w:hint="eastAsia"/>
          <w:color w:val="000000"/>
          <w:sz w:val="24"/>
        </w:rPr>
        <w:t>；</w:t>
      </w:r>
      <w:r>
        <w:rPr>
          <w:rFonts w:ascii="宋体" w:hAnsi="宋体"/>
          <w:color w:val="000000"/>
          <w:sz w:val="24"/>
        </w:rPr>
        <w:t>活动中的生理反应</w:t>
      </w:r>
      <w:r>
        <w:rPr>
          <w:rFonts w:ascii="宋体" w:hAnsi="宋体" w:hint="eastAsia"/>
          <w:color w:val="000000"/>
          <w:sz w:val="24"/>
        </w:rPr>
        <w:t>；</w:t>
      </w:r>
      <w:r>
        <w:rPr>
          <w:rFonts w:ascii="宋体" w:hAnsi="宋体"/>
          <w:color w:val="000000"/>
          <w:sz w:val="24"/>
        </w:rPr>
        <w:t>活动中的自我调节</w:t>
      </w:r>
      <w:r>
        <w:rPr>
          <w:rFonts w:ascii="宋体" w:hAnsi="宋体" w:hint="eastAsia"/>
          <w:color w:val="000000"/>
          <w:sz w:val="24"/>
        </w:rPr>
        <w:t>。在《运动中成长—幼儿运动活动中师幼积极有效互动的探索》[6]一书中提出运动中教师的观察要点为8点：观察活动场地是否安全；</w:t>
      </w:r>
      <w:r>
        <w:rPr>
          <w:rFonts w:ascii="宋体" w:hAnsi="宋体"/>
          <w:color w:val="000000"/>
          <w:sz w:val="24"/>
        </w:rPr>
        <w:t>观察幼儿对活动内容和器材的兴趣情况</w:t>
      </w:r>
      <w:r>
        <w:rPr>
          <w:rFonts w:ascii="宋体" w:hAnsi="宋体" w:hint="eastAsia"/>
          <w:color w:val="000000"/>
          <w:sz w:val="24"/>
        </w:rPr>
        <w:t>；</w:t>
      </w:r>
      <w:r>
        <w:rPr>
          <w:rFonts w:ascii="宋体" w:hAnsi="宋体"/>
          <w:color w:val="000000"/>
          <w:sz w:val="24"/>
        </w:rPr>
        <w:t>观察幼儿尝试和探索的情况</w:t>
      </w:r>
      <w:r>
        <w:rPr>
          <w:rFonts w:ascii="宋体" w:hAnsi="宋体" w:hint="eastAsia"/>
          <w:color w:val="000000"/>
          <w:sz w:val="24"/>
        </w:rPr>
        <w:t>，</w:t>
      </w:r>
      <w:r>
        <w:rPr>
          <w:rFonts w:ascii="宋体" w:hAnsi="宋体"/>
          <w:color w:val="000000"/>
          <w:sz w:val="24"/>
        </w:rPr>
        <w:t>包括身体素质</w:t>
      </w:r>
      <w:r>
        <w:rPr>
          <w:rFonts w:ascii="宋体" w:hAnsi="宋体" w:hint="eastAsia"/>
          <w:color w:val="000000"/>
          <w:sz w:val="24"/>
        </w:rPr>
        <w:t>、</w:t>
      </w:r>
      <w:r>
        <w:rPr>
          <w:rFonts w:ascii="宋体" w:hAnsi="宋体"/>
          <w:color w:val="000000"/>
          <w:sz w:val="24"/>
        </w:rPr>
        <w:t>运动能力</w:t>
      </w:r>
      <w:r>
        <w:rPr>
          <w:rFonts w:ascii="宋体" w:hAnsi="宋体" w:hint="eastAsia"/>
          <w:color w:val="000000"/>
          <w:sz w:val="24"/>
        </w:rPr>
        <w:t>、</w:t>
      </w:r>
      <w:r>
        <w:rPr>
          <w:rFonts w:ascii="宋体" w:hAnsi="宋体"/>
          <w:color w:val="000000"/>
          <w:sz w:val="24"/>
        </w:rPr>
        <w:t>发展水平</w:t>
      </w:r>
      <w:r>
        <w:rPr>
          <w:rFonts w:ascii="宋体" w:hAnsi="宋体" w:hint="eastAsia"/>
          <w:color w:val="000000"/>
          <w:sz w:val="24"/>
        </w:rPr>
        <w:t>；</w:t>
      </w:r>
      <w:r>
        <w:rPr>
          <w:rFonts w:ascii="宋体" w:hAnsi="宋体"/>
          <w:color w:val="000000"/>
          <w:sz w:val="24"/>
        </w:rPr>
        <w:t>观察幼儿的心理品质</w:t>
      </w:r>
      <w:r>
        <w:rPr>
          <w:rFonts w:ascii="宋体" w:hAnsi="宋体" w:hint="eastAsia"/>
          <w:color w:val="000000"/>
          <w:sz w:val="24"/>
        </w:rPr>
        <w:t>；</w:t>
      </w:r>
      <w:r>
        <w:rPr>
          <w:rFonts w:ascii="宋体" w:hAnsi="宋体"/>
          <w:color w:val="000000"/>
          <w:sz w:val="24"/>
        </w:rPr>
        <w:t>观察幼儿体育运动中的自我保护意识</w:t>
      </w:r>
      <w:r>
        <w:rPr>
          <w:rFonts w:ascii="宋体" w:hAnsi="宋体" w:hint="eastAsia"/>
          <w:color w:val="000000"/>
          <w:sz w:val="24"/>
        </w:rPr>
        <w:t>；</w:t>
      </w:r>
      <w:r>
        <w:rPr>
          <w:rFonts w:ascii="宋体" w:hAnsi="宋体"/>
          <w:color w:val="000000"/>
          <w:sz w:val="24"/>
        </w:rPr>
        <w:t>观察幼儿与同伴间的关爱</w:t>
      </w:r>
      <w:r>
        <w:rPr>
          <w:rFonts w:ascii="宋体" w:hAnsi="宋体" w:hint="eastAsia"/>
          <w:color w:val="000000"/>
          <w:sz w:val="24"/>
        </w:rPr>
        <w:t>、</w:t>
      </w:r>
      <w:r>
        <w:rPr>
          <w:rFonts w:ascii="宋体" w:hAnsi="宋体"/>
          <w:color w:val="000000"/>
          <w:sz w:val="24"/>
        </w:rPr>
        <w:t>合作情况</w:t>
      </w:r>
      <w:r>
        <w:rPr>
          <w:rFonts w:ascii="宋体" w:hAnsi="宋体" w:hint="eastAsia"/>
          <w:color w:val="000000"/>
          <w:sz w:val="24"/>
        </w:rPr>
        <w:t>；</w:t>
      </w:r>
      <w:r>
        <w:rPr>
          <w:rFonts w:ascii="宋体" w:hAnsi="宋体"/>
          <w:color w:val="000000"/>
          <w:sz w:val="24"/>
        </w:rPr>
        <w:t>观察能力弱的幼儿</w:t>
      </w:r>
      <w:r>
        <w:rPr>
          <w:rFonts w:ascii="宋体" w:hAnsi="宋体" w:hint="eastAsia"/>
          <w:color w:val="000000"/>
          <w:sz w:val="24"/>
        </w:rPr>
        <w:t>，</w:t>
      </w:r>
      <w:r>
        <w:rPr>
          <w:rFonts w:ascii="宋体" w:hAnsi="宋体"/>
          <w:color w:val="000000"/>
          <w:sz w:val="24"/>
        </w:rPr>
        <w:t>是否需要</w:t>
      </w:r>
      <w:r>
        <w:rPr>
          <w:rFonts w:ascii="宋体" w:hAnsi="宋体" w:hint="eastAsia"/>
          <w:color w:val="000000"/>
          <w:sz w:val="24"/>
        </w:rPr>
        <w:t>教师</w:t>
      </w:r>
      <w:r>
        <w:rPr>
          <w:rFonts w:ascii="宋体" w:hAnsi="宋体"/>
          <w:color w:val="000000"/>
          <w:sz w:val="24"/>
        </w:rPr>
        <w:t>的帮助</w:t>
      </w:r>
      <w:r>
        <w:rPr>
          <w:rFonts w:ascii="宋体" w:hAnsi="宋体" w:hint="eastAsia"/>
          <w:color w:val="000000"/>
          <w:sz w:val="24"/>
        </w:rPr>
        <w:t>；</w:t>
      </w:r>
      <w:r>
        <w:rPr>
          <w:rFonts w:ascii="宋体" w:hAnsi="宋体"/>
          <w:color w:val="000000"/>
          <w:sz w:val="24"/>
        </w:rPr>
        <w:t>观察幼儿的运动量</w:t>
      </w:r>
      <w:r>
        <w:rPr>
          <w:rFonts w:ascii="宋体" w:hAnsi="宋体" w:hint="eastAsia"/>
          <w:color w:val="000000"/>
          <w:sz w:val="24"/>
        </w:rPr>
        <w:t>，</w:t>
      </w:r>
      <w:r>
        <w:rPr>
          <w:rFonts w:ascii="宋体" w:hAnsi="宋体"/>
          <w:color w:val="000000"/>
          <w:sz w:val="24"/>
        </w:rPr>
        <w:t>尤其是容易出汗的</w:t>
      </w:r>
      <w:r>
        <w:rPr>
          <w:rFonts w:ascii="宋体" w:hAnsi="宋体"/>
          <w:color w:val="000000"/>
          <w:sz w:val="24"/>
        </w:rPr>
        <w:lastRenderedPageBreak/>
        <w:t>幼儿</w:t>
      </w:r>
      <w:r>
        <w:rPr>
          <w:rFonts w:ascii="宋体" w:hAnsi="宋体" w:hint="eastAsia"/>
          <w:color w:val="000000"/>
          <w:sz w:val="24"/>
        </w:rPr>
        <w:t>。</w:t>
      </w:r>
      <w:r>
        <w:rPr>
          <w:rFonts w:ascii="宋体" w:hAnsi="宋体" w:hint="eastAsia"/>
          <w:sz w:val="24"/>
        </w:rPr>
        <w:t>谭希颖[7]等国内研究者认为体育教学中的观察内容为以下3点：</w:t>
      </w:r>
      <w:r>
        <w:rPr>
          <w:rFonts w:ascii="宋体" w:hAnsi="黑体" w:hint="eastAsia"/>
          <w:sz w:val="24"/>
        </w:rPr>
        <w:t>观察学生的学习情绪；观察学生运动技能形成；情况观察学生的生理和心理变化。</w:t>
      </w:r>
    </w:p>
    <w:p w:rsidR="00FA24C2" w:rsidRDefault="00A4131D">
      <w:pPr>
        <w:spacing w:line="300" w:lineRule="auto"/>
        <w:ind w:rightChars="191" w:right="401"/>
        <w:rPr>
          <w:rFonts w:ascii="宋体" w:hAnsi="宋体"/>
          <w:b/>
          <w:bCs/>
          <w:color w:val="000000"/>
          <w:sz w:val="24"/>
        </w:rPr>
      </w:pPr>
      <w:r>
        <w:rPr>
          <w:rFonts w:ascii="宋体" w:hAnsi="宋体" w:hint="eastAsia"/>
          <w:b/>
          <w:bCs/>
          <w:color w:val="000000"/>
          <w:sz w:val="24"/>
        </w:rPr>
        <w:t>3、运动课程实施中教师行为跟进的方法</w:t>
      </w:r>
    </w:p>
    <w:p w:rsidR="00FA24C2" w:rsidRDefault="00A4131D">
      <w:pPr>
        <w:spacing w:line="360" w:lineRule="auto"/>
        <w:ind w:firstLineChars="200" w:firstLine="480"/>
        <w:rPr>
          <w:rFonts w:ascii="宋体" w:hAnsi="宋体"/>
          <w:color w:val="000000"/>
          <w:sz w:val="24"/>
        </w:rPr>
      </w:pPr>
      <w:r>
        <w:rPr>
          <w:rFonts w:ascii="宋体" w:hAnsi="宋体" w:hint="eastAsia"/>
          <w:color w:val="000000"/>
          <w:sz w:val="24"/>
        </w:rPr>
        <w:t>对于运动课程实施中的行为跟进的研究，文献资料几乎查阅不到。但是有学者对运动课程实施中的指导进行了研究，归纳起来主要集中在教师语言和行为两个方面。</w:t>
      </w:r>
    </w:p>
    <w:p w:rsidR="00FA24C2" w:rsidRDefault="00A4131D">
      <w:pPr>
        <w:spacing w:line="360" w:lineRule="auto"/>
        <w:ind w:firstLineChars="200" w:firstLine="480"/>
        <w:rPr>
          <w:rFonts w:ascii="宋体" w:hAnsi="宋体"/>
          <w:sz w:val="24"/>
        </w:rPr>
      </w:pPr>
      <w:r>
        <w:rPr>
          <w:rFonts w:ascii="宋体" w:hAnsi="宋体" w:hint="eastAsia"/>
          <w:color w:val="000000"/>
          <w:sz w:val="24"/>
        </w:rPr>
        <w:t>在《幼儿园保教指导手册》中提出运动中教师的指导有以下4点：</w:t>
      </w:r>
      <w:r>
        <w:rPr>
          <w:rFonts w:ascii="宋体" w:hAnsi="宋体" w:hint="eastAsia"/>
          <w:color w:val="000000"/>
          <w:sz w:val="24"/>
        </w:rPr>
        <w:sym w:font="Wingdings" w:char="F081"/>
      </w:r>
      <w:r>
        <w:rPr>
          <w:rFonts w:ascii="宋体" w:hAnsi="宋体" w:hint="eastAsia"/>
          <w:color w:val="000000"/>
          <w:sz w:val="24"/>
        </w:rPr>
        <w:t>语言提示：通过适当提问，激发幼儿探索兴趣，解决运动中的问题；</w:t>
      </w:r>
      <w:r>
        <w:rPr>
          <w:rFonts w:ascii="宋体" w:hAnsi="宋体" w:hint="eastAsia"/>
          <w:color w:val="000000"/>
          <w:sz w:val="24"/>
        </w:rPr>
        <w:sym w:font="Wingdings" w:char="F082"/>
      </w:r>
      <w:r>
        <w:rPr>
          <w:rFonts w:ascii="宋体" w:hAnsi="宋体"/>
          <w:sz w:val="24"/>
        </w:rPr>
        <w:t>调整环境</w:t>
      </w:r>
      <w:r>
        <w:rPr>
          <w:rFonts w:ascii="宋体" w:hAnsi="宋体" w:hint="eastAsia"/>
          <w:sz w:val="24"/>
        </w:rPr>
        <w:t>：针对幼儿活动中的实际情况，及时调整环境创设；</w:t>
      </w:r>
      <w:r>
        <w:rPr>
          <w:rFonts w:ascii="宋体" w:hAnsi="宋体" w:hint="eastAsia"/>
          <w:sz w:val="24"/>
        </w:rPr>
        <w:sym w:font="Wingdings" w:char="F083"/>
      </w:r>
      <w:r>
        <w:rPr>
          <w:rFonts w:ascii="宋体" w:hAnsi="宋体"/>
          <w:sz w:val="24"/>
        </w:rPr>
        <w:t>及时激励</w:t>
      </w:r>
      <w:r>
        <w:rPr>
          <w:rFonts w:ascii="宋体" w:hAnsi="宋体" w:hint="eastAsia"/>
          <w:sz w:val="24"/>
        </w:rPr>
        <w:t>：</w:t>
      </w:r>
      <w:r>
        <w:rPr>
          <w:rFonts w:ascii="宋体" w:hAnsi="宋体"/>
          <w:sz w:val="24"/>
        </w:rPr>
        <w:t>鼓励幼儿尝试探索</w:t>
      </w:r>
      <w:r>
        <w:rPr>
          <w:rFonts w:ascii="宋体" w:hAnsi="宋体" w:hint="eastAsia"/>
          <w:sz w:val="24"/>
        </w:rPr>
        <w:t>、</w:t>
      </w:r>
      <w:r>
        <w:rPr>
          <w:rFonts w:ascii="宋体" w:hAnsi="宋体"/>
          <w:sz w:val="24"/>
        </w:rPr>
        <w:t>体验身体运动的要领</w:t>
      </w:r>
      <w:r>
        <w:rPr>
          <w:rFonts w:ascii="宋体" w:hAnsi="宋体" w:hint="eastAsia"/>
          <w:sz w:val="24"/>
        </w:rPr>
        <w:t>，肯定其与众不同的玩法，帮助幼儿积累经验，使幼儿感受探索的乐趣，体验成功的快乐；</w:t>
      </w:r>
      <w:r>
        <w:rPr>
          <w:rFonts w:ascii="宋体" w:hAnsi="宋体" w:hint="eastAsia"/>
          <w:sz w:val="24"/>
        </w:rPr>
        <w:sym w:font="Wingdings" w:char="F083"/>
      </w:r>
      <w:r>
        <w:rPr>
          <w:rFonts w:ascii="宋体" w:hAnsi="宋体"/>
          <w:sz w:val="24"/>
        </w:rPr>
        <w:t>共同活动</w:t>
      </w:r>
      <w:r>
        <w:rPr>
          <w:rFonts w:ascii="宋体" w:hAnsi="宋体" w:hint="eastAsia"/>
          <w:sz w:val="24"/>
        </w:rPr>
        <w:t>：</w:t>
      </w:r>
      <w:r>
        <w:rPr>
          <w:rFonts w:ascii="宋体" w:hAnsi="宋体"/>
          <w:sz w:val="24"/>
        </w:rPr>
        <w:t>教师用自身的运动行为暗示</w:t>
      </w:r>
      <w:r>
        <w:rPr>
          <w:rFonts w:ascii="宋体" w:hAnsi="宋体" w:hint="eastAsia"/>
          <w:sz w:val="24"/>
        </w:rPr>
        <w:t>、</w:t>
      </w:r>
      <w:r>
        <w:rPr>
          <w:rFonts w:ascii="宋体" w:hAnsi="宋体"/>
          <w:sz w:val="24"/>
        </w:rPr>
        <w:t>支持幼儿</w:t>
      </w:r>
      <w:r>
        <w:rPr>
          <w:rFonts w:ascii="宋体" w:hAnsi="宋体" w:hint="eastAsia"/>
          <w:sz w:val="24"/>
        </w:rPr>
        <w:t>，</w:t>
      </w:r>
      <w:r>
        <w:rPr>
          <w:rFonts w:ascii="宋体" w:hAnsi="宋体"/>
          <w:sz w:val="24"/>
        </w:rPr>
        <w:t>并利用个别指导</w:t>
      </w:r>
      <w:r>
        <w:rPr>
          <w:rFonts w:ascii="宋体" w:hAnsi="宋体" w:hint="eastAsia"/>
          <w:sz w:val="24"/>
        </w:rPr>
        <w:t>、</w:t>
      </w:r>
      <w:r>
        <w:rPr>
          <w:rFonts w:ascii="宋体" w:hAnsi="宋体"/>
          <w:sz w:val="24"/>
        </w:rPr>
        <w:t>同伴示范</w:t>
      </w:r>
      <w:r>
        <w:rPr>
          <w:rFonts w:ascii="宋体" w:hAnsi="宋体" w:hint="eastAsia"/>
          <w:sz w:val="24"/>
        </w:rPr>
        <w:t>、</w:t>
      </w:r>
      <w:r>
        <w:rPr>
          <w:rFonts w:ascii="宋体" w:hAnsi="宋体"/>
          <w:sz w:val="24"/>
        </w:rPr>
        <w:t>小组交流</w:t>
      </w:r>
      <w:r>
        <w:rPr>
          <w:rFonts w:ascii="宋体" w:hAnsi="宋体" w:hint="eastAsia"/>
          <w:sz w:val="24"/>
        </w:rPr>
        <w:t>，</w:t>
      </w:r>
      <w:r>
        <w:rPr>
          <w:rFonts w:ascii="宋体" w:hAnsi="宋体"/>
          <w:sz w:val="24"/>
        </w:rPr>
        <w:t>使幼儿相互影响</w:t>
      </w:r>
      <w:r>
        <w:rPr>
          <w:rFonts w:ascii="宋体" w:hAnsi="宋体" w:hint="eastAsia"/>
          <w:sz w:val="24"/>
        </w:rPr>
        <w:t>，</w:t>
      </w:r>
      <w:r>
        <w:rPr>
          <w:rFonts w:ascii="宋体" w:hAnsi="宋体"/>
          <w:sz w:val="24"/>
        </w:rPr>
        <w:t>共享运动的智慧</w:t>
      </w:r>
      <w:r>
        <w:rPr>
          <w:rFonts w:ascii="宋体" w:hAnsi="宋体" w:hint="eastAsia"/>
          <w:sz w:val="24"/>
        </w:rPr>
        <w:t>。</w:t>
      </w:r>
    </w:p>
    <w:p w:rsidR="00FA24C2" w:rsidRDefault="00A4131D">
      <w:pPr>
        <w:spacing w:line="360" w:lineRule="auto"/>
        <w:ind w:firstLineChars="200" w:firstLine="480"/>
        <w:rPr>
          <w:rFonts w:ascii="宋体" w:hAnsi="宋体"/>
          <w:sz w:val="24"/>
        </w:rPr>
      </w:pPr>
      <w:r>
        <w:rPr>
          <w:rFonts w:ascii="宋体" w:hAnsi="宋体" w:hint="eastAsia"/>
          <w:sz w:val="24"/>
        </w:rPr>
        <w:t>在《学前儿童健康学习与发展核心经验》[8]中提出根据幼儿不同运动水平动作发展特点进行针对指导。学习新的运动能力需要经历功能性水平、表现性水平和社交性水平三种熟练水平。不同水平的指导策略如下：</w:t>
      </w:r>
    </w:p>
    <w:p w:rsidR="00FA24C2" w:rsidRDefault="00A4131D">
      <w:pPr>
        <w:spacing w:line="360" w:lineRule="auto"/>
        <w:ind w:firstLine="432"/>
        <w:rPr>
          <w:rFonts w:ascii="宋体" w:hAnsi="宋体"/>
          <w:sz w:val="24"/>
        </w:rPr>
      </w:pPr>
      <w:r>
        <w:rPr>
          <w:rFonts w:ascii="宋体" w:hAnsi="宋体"/>
          <w:sz w:val="24"/>
        </w:rPr>
        <w:t>功能性水平</w:t>
      </w:r>
      <w:r>
        <w:rPr>
          <w:rFonts w:ascii="宋体" w:hAnsi="宋体" w:hint="eastAsia"/>
          <w:sz w:val="24"/>
        </w:rPr>
        <w:t>（低）：提供正确、优美的示范动作，简短准确的语言提示或者口令，以及有难度动作学习中的保护与帮助。采用口令提示幼儿正确的动作节奏和发力时间等，提高幼儿运动中对于不同方向、不同空间位置的正确认识。</w:t>
      </w:r>
    </w:p>
    <w:p w:rsidR="00FA24C2" w:rsidRDefault="00A4131D">
      <w:pPr>
        <w:spacing w:line="360" w:lineRule="auto"/>
        <w:ind w:firstLine="432"/>
        <w:rPr>
          <w:rFonts w:ascii="宋体" w:hAnsi="宋体"/>
          <w:sz w:val="24"/>
        </w:rPr>
      </w:pPr>
      <w:r>
        <w:rPr>
          <w:rFonts w:ascii="宋体" w:hAnsi="宋体" w:hint="eastAsia"/>
          <w:sz w:val="24"/>
        </w:rPr>
        <w:t>表现性水平（中）：通过降低或者提高动作难度改变练习方式，使动作更加稳定；针对幼儿对复杂动作容易恐惧而胆怯的现象，可采用保护或者帮助提高儿童的安全性来减少恐惧心理；对于简单或完成较好的动作可采用口令、提示等支持，进一步巩固正确的动作技能。教师重点在于让儿童注意动作正确性、观察并纠正错误动作。通过动作回放进入讨论。鼓励儿童多样化运动方式，给予幼儿自主表现的空间和时间。</w:t>
      </w:r>
    </w:p>
    <w:p w:rsidR="00FA24C2" w:rsidRDefault="00A4131D">
      <w:pPr>
        <w:spacing w:line="360" w:lineRule="auto"/>
        <w:ind w:firstLine="432"/>
        <w:rPr>
          <w:rFonts w:ascii="宋体" w:hAnsi="宋体"/>
          <w:sz w:val="24"/>
        </w:rPr>
      </w:pPr>
      <w:r>
        <w:rPr>
          <w:rFonts w:ascii="宋体" w:hAnsi="宋体" w:hint="eastAsia"/>
          <w:sz w:val="24"/>
        </w:rPr>
        <w:t>社交性水平（高）：重点在于促进灵活运用、创造和迁移。鼓励幼儿将多种玩法融入竞赛成分。</w:t>
      </w:r>
    </w:p>
    <w:p w:rsidR="00FA24C2" w:rsidRDefault="00FA24C2">
      <w:pPr>
        <w:rPr>
          <w:sz w:val="24"/>
        </w:rPr>
      </w:pPr>
    </w:p>
    <w:p w:rsidR="00FA24C2" w:rsidRDefault="00A4131D">
      <w:pPr>
        <w:spacing w:line="360" w:lineRule="auto"/>
        <w:ind w:rightChars="191" w:right="401"/>
        <w:rPr>
          <w:rFonts w:ascii="宋体" w:hAnsi="宋体"/>
          <w:b/>
          <w:bCs/>
          <w:color w:val="000000"/>
          <w:sz w:val="24"/>
        </w:rPr>
      </w:pPr>
      <w:r>
        <w:rPr>
          <w:rFonts w:ascii="宋体" w:hAnsi="宋体" w:hint="eastAsia"/>
          <w:b/>
          <w:bCs/>
          <w:color w:val="000000"/>
          <w:sz w:val="24"/>
        </w:rPr>
        <w:t>（三）研究的理论及实践意义</w:t>
      </w:r>
    </w:p>
    <w:p w:rsidR="00FA24C2" w:rsidRDefault="00A4131D">
      <w:pPr>
        <w:spacing w:line="360" w:lineRule="auto"/>
        <w:ind w:rightChars="191" w:right="401"/>
        <w:rPr>
          <w:rFonts w:ascii="宋体" w:hAnsi="宋体"/>
          <w:b/>
          <w:bCs/>
          <w:color w:val="000000"/>
          <w:sz w:val="24"/>
        </w:rPr>
      </w:pPr>
      <w:r>
        <w:rPr>
          <w:rFonts w:ascii="宋体" w:hAnsi="宋体" w:hint="eastAsia"/>
          <w:b/>
          <w:bCs/>
          <w:color w:val="000000"/>
          <w:sz w:val="24"/>
        </w:rPr>
        <w:t>1、理论意义</w:t>
      </w:r>
    </w:p>
    <w:p w:rsidR="00FA24C2" w:rsidRDefault="00A4131D">
      <w:pPr>
        <w:spacing w:line="360" w:lineRule="auto"/>
        <w:ind w:firstLineChars="200" w:firstLine="480"/>
        <w:rPr>
          <w:rFonts w:ascii="宋体" w:hAnsi="宋体"/>
          <w:color w:val="000000"/>
          <w:sz w:val="24"/>
        </w:rPr>
      </w:pPr>
      <w:r>
        <w:rPr>
          <w:rFonts w:ascii="宋体" w:hAnsi="宋体" w:hint="eastAsia"/>
          <w:color w:val="000000"/>
          <w:sz w:val="24"/>
        </w:rPr>
        <w:lastRenderedPageBreak/>
        <w:t>综观国内外的研究，对于教师在运动课程中的观察和指导方式是一直以来广大教学工作者和研究者的关注点。然而，在对教师根据观察幼儿行为表现再进行有针对性的跟进行为的</w:t>
      </w:r>
      <w:r>
        <w:rPr>
          <w:sz w:val="24"/>
        </w:rPr>
        <w:t>研究尚少</w:t>
      </w:r>
      <w:r>
        <w:rPr>
          <w:rFonts w:hint="eastAsia"/>
          <w:sz w:val="24"/>
        </w:rPr>
        <w:t>。特别</w:t>
      </w:r>
      <w:r>
        <w:rPr>
          <w:rFonts w:ascii="宋体" w:hAnsi="宋体" w:hint="eastAsia"/>
          <w:color w:val="000000"/>
          <w:sz w:val="24"/>
        </w:rPr>
        <w:t>缺少在运动课程实施中就发现的</w:t>
      </w:r>
      <w:proofErr w:type="gramStart"/>
      <w:r>
        <w:rPr>
          <w:rFonts w:ascii="宋体" w:hAnsi="宋体" w:hint="eastAsia"/>
          <w:color w:val="000000"/>
          <w:sz w:val="24"/>
        </w:rPr>
        <w:t>的</w:t>
      </w:r>
      <w:proofErr w:type="gramEnd"/>
      <w:r>
        <w:rPr>
          <w:rFonts w:ascii="宋体" w:hAnsi="宋体" w:hint="eastAsia"/>
          <w:color w:val="000000"/>
          <w:sz w:val="24"/>
        </w:rPr>
        <w:t>具体问题分析及有针对性的指导方法的研究。研究的成果对当前相关领域中的理论是一种补充。</w:t>
      </w:r>
    </w:p>
    <w:p w:rsidR="00FA24C2" w:rsidRDefault="00A4131D">
      <w:pPr>
        <w:spacing w:line="360" w:lineRule="auto"/>
        <w:ind w:rightChars="-44" w:right="-92"/>
        <w:rPr>
          <w:rFonts w:ascii="宋体" w:hAnsi="宋体"/>
          <w:b/>
          <w:bCs/>
          <w:color w:val="000000"/>
          <w:sz w:val="24"/>
        </w:rPr>
      </w:pPr>
      <w:r>
        <w:rPr>
          <w:rFonts w:ascii="宋体" w:hAnsi="宋体" w:hint="eastAsia"/>
          <w:b/>
          <w:bCs/>
          <w:color w:val="000000"/>
          <w:sz w:val="24"/>
        </w:rPr>
        <w:t>2、实践意义</w:t>
      </w:r>
    </w:p>
    <w:p w:rsidR="00FA24C2" w:rsidRDefault="00A4131D">
      <w:pPr>
        <w:spacing w:line="360" w:lineRule="auto"/>
        <w:ind w:rightChars="-44" w:right="-92"/>
        <w:rPr>
          <w:rFonts w:ascii="宋体" w:hAnsi="宋体"/>
          <w:color w:val="000000"/>
          <w:sz w:val="24"/>
        </w:rPr>
      </w:pPr>
      <w:r>
        <w:rPr>
          <w:rFonts w:ascii="宋体" w:hAnsi="宋体" w:hint="eastAsia"/>
          <w:color w:val="000000"/>
          <w:sz w:val="24"/>
        </w:rPr>
        <w:t>（1）本课题通过对教师运动课程实施中观察情况的现状调查，可了解幼儿教师在运动课程实施中问题和欠缺，从而为教师培训提供依据，使培训更具针对性。</w:t>
      </w:r>
    </w:p>
    <w:p w:rsidR="00FA24C2" w:rsidRDefault="00A4131D">
      <w:pPr>
        <w:spacing w:line="360" w:lineRule="auto"/>
        <w:ind w:rightChars="-44" w:right="-92"/>
        <w:rPr>
          <w:rFonts w:ascii="宋体" w:hAnsi="宋体"/>
          <w:color w:val="000000"/>
          <w:sz w:val="24"/>
        </w:rPr>
      </w:pPr>
      <w:r>
        <w:rPr>
          <w:rFonts w:ascii="宋体" w:hAnsi="宋体" w:hint="eastAsia"/>
          <w:color w:val="000000"/>
          <w:sz w:val="24"/>
        </w:rPr>
        <w:t>（2）通过课题研究，可以了解教师对当前运动课程实施的需求和期望，在一定程度上冲击已有的教育观念。</w:t>
      </w:r>
    </w:p>
    <w:p w:rsidR="00FA24C2" w:rsidRDefault="00A4131D">
      <w:pPr>
        <w:spacing w:line="360" w:lineRule="auto"/>
        <w:ind w:rightChars="-44" w:right="-92"/>
        <w:rPr>
          <w:rFonts w:ascii="宋体" w:hAnsi="宋体"/>
          <w:color w:val="000000"/>
          <w:sz w:val="24"/>
        </w:rPr>
      </w:pPr>
      <w:r>
        <w:rPr>
          <w:rFonts w:ascii="宋体" w:hAnsi="宋体" w:hint="eastAsia"/>
          <w:color w:val="000000"/>
          <w:sz w:val="24"/>
        </w:rPr>
        <w:t>（3）通过课题研究，可以探索总结运动课程实施中教师观察和行为跟进的方法，为教师的实践操作提供参考和借鉴，提高运动课程实施的有效性。</w:t>
      </w:r>
    </w:p>
    <w:p w:rsidR="00FA24C2" w:rsidRDefault="00FA24C2">
      <w:pPr>
        <w:spacing w:line="300" w:lineRule="auto"/>
        <w:ind w:rightChars="191" w:right="401"/>
        <w:rPr>
          <w:rFonts w:ascii="宋体" w:hAnsi="宋体"/>
          <w:color w:val="000000"/>
          <w:sz w:val="24"/>
        </w:rPr>
      </w:pPr>
    </w:p>
    <w:p w:rsidR="00FA24C2" w:rsidRDefault="00A4131D">
      <w:pPr>
        <w:spacing w:line="300" w:lineRule="auto"/>
        <w:ind w:rightChars="191" w:right="401"/>
        <w:rPr>
          <w:rFonts w:ascii="宋体" w:hAnsi="宋体"/>
          <w:color w:val="000000"/>
          <w:sz w:val="24"/>
        </w:rPr>
      </w:pPr>
      <w:r>
        <w:rPr>
          <w:rFonts w:ascii="宋体" w:hAnsi="宋体" w:hint="eastAsia"/>
          <w:b/>
          <w:bCs/>
          <w:color w:val="000000"/>
          <w:sz w:val="24"/>
        </w:rPr>
        <w:t>二、关键概念的界定</w:t>
      </w:r>
    </w:p>
    <w:p w:rsidR="00FA24C2" w:rsidRDefault="00A4131D">
      <w:pPr>
        <w:spacing w:line="360" w:lineRule="auto"/>
        <w:rPr>
          <w:rFonts w:cs="Calibri"/>
          <w:b/>
          <w:bCs/>
          <w:sz w:val="24"/>
        </w:rPr>
      </w:pPr>
      <w:r>
        <w:rPr>
          <w:rFonts w:ascii="宋体" w:hAnsi="宋体" w:hint="eastAsia"/>
          <w:b/>
          <w:bCs/>
          <w:color w:val="000000"/>
          <w:sz w:val="24"/>
        </w:rPr>
        <w:t>1、</w:t>
      </w:r>
      <w:r>
        <w:rPr>
          <w:rFonts w:cs="Calibri" w:hint="eastAsia"/>
          <w:b/>
          <w:bCs/>
          <w:sz w:val="24"/>
        </w:rPr>
        <w:t>运动课程实施</w:t>
      </w:r>
    </w:p>
    <w:p w:rsidR="00FA24C2" w:rsidRDefault="00A4131D">
      <w:pPr>
        <w:spacing w:line="360" w:lineRule="auto"/>
        <w:ind w:firstLine="480"/>
        <w:rPr>
          <w:rFonts w:cs="Calibri"/>
          <w:sz w:val="24"/>
        </w:rPr>
      </w:pPr>
      <w:r>
        <w:rPr>
          <w:rFonts w:cs="Calibri" w:hint="eastAsia"/>
          <w:sz w:val="24"/>
        </w:rPr>
        <w:t>在本课题中是指将计划的运动课程方案付诸于实践，通过教师的理解和转换，对儿童产生影响的过程，旨在提高幼儿身体素质、动作协调能力和适应环境的能力，为幼儿健康的体质奠定基础。</w:t>
      </w:r>
    </w:p>
    <w:p w:rsidR="00FA24C2" w:rsidRDefault="00A4131D">
      <w:pPr>
        <w:numPr>
          <w:ilvl w:val="0"/>
          <w:numId w:val="3"/>
        </w:numPr>
        <w:spacing w:line="360" w:lineRule="auto"/>
        <w:rPr>
          <w:rFonts w:ascii="宋体" w:hAnsi="宋体"/>
          <w:b/>
          <w:color w:val="000000"/>
          <w:sz w:val="24"/>
        </w:rPr>
      </w:pPr>
      <w:r>
        <w:rPr>
          <w:rFonts w:ascii="宋体" w:hAnsi="宋体" w:hint="eastAsia"/>
          <w:b/>
          <w:bCs/>
          <w:color w:val="000000"/>
          <w:sz w:val="24"/>
        </w:rPr>
        <w:t>观察</w:t>
      </w:r>
    </w:p>
    <w:p w:rsidR="00FA24C2" w:rsidRDefault="00A4131D">
      <w:pPr>
        <w:spacing w:line="360" w:lineRule="auto"/>
        <w:rPr>
          <w:rFonts w:ascii="宋体" w:hAnsi="宋体"/>
          <w:color w:val="000000"/>
          <w:sz w:val="24"/>
        </w:rPr>
      </w:pPr>
      <w:r>
        <w:rPr>
          <w:rFonts w:cs="Calibri" w:hint="eastAsia"/>
          <w:sz w:val="24"/>
        </w:rPr>
        <w:t xml:space="preserve">    </w:t>
      </w:r>
      <w:r>
        <w:rPr>
          <w:rFonts w:cs="Calibri" w:hint="eastAsia"/>
          <w:sz w:val="24"/>
        </w:rPr>
        <w:t>辞海中的释义：仔细察看（事物或现象）。</w:t>
      </w:r>
      <w:r>
        <w:rPr>
          <w:rFonts w:ascii="宋体" w:hAnsi="宋体" w:hint="eastAsia"/>
          <w:color w:val="000000"/>
          <w:sz w:val="24"/>
        </w:rPr>
        <w:t>在本课题中指教师在运动课程的组织实施过程中，有目的地查看幼儿的行为、表情和语言，并</w:t>
      </w:r>
      <w:proofErr w:type="gramStart"/>
      <w:r>
        <w:rPr>
          <w:rFonts w:ascii="宋体" w:hAnsi="宋体" w:hint="eastAsia"/>
          <w:color w:val="000000"/>
          <w:sz w:val="24"/>
        </w:rPr>
        <w:t>作出</w:t>
      </w:r>
      <w:proofErr w:type="gramEnd"/>
      <w:r>
        <w:rPr>
          <w:rFonts w:ascii="宋体" w:hAnsi="宋体" w:hint="eastAsia"/>
          <w:color w:val="000000"/>
          <w:sz w:val="24"/>
        </w:rPr>
        <w:t>判断，为顺利有效的组织实施活动提供依据。</w:t>
      </w:r>
    </w:p>
    <w:p w:rsidR="00FA24C2" w:rsidRDefault="00A4131D">
      <w:pPr>
        <w:numPr>
          <w:ilvl w:val="0"/>
          <w:numId w:val="3"/>
        </w:numPr>
        <w:spacing w:line="360" w:lineRule="auto"/>
        <w:rPr>
          <w:rFonts w:ascii="宋体" w:hAnsi="宋体"/>
          <w:b/>
          <w:color w:val="000000"/>
          <w:sz w:val="24"/>
        </w:rPr>
      </w:pPr>
      <w:r>
        <w:rPr>
          <w:rFonts w:ascii="宋体" w:hAnsi="宋体" w:hint="eastAsia"/>
          <w:b/>
          <w:bCs/>
          <w:color w:val="000000"/>
          <w:sz w:val="24"/>
        </w:rPr>
        <w:t>行为跟进</w:t>
      </w:r>
    </w:p>
    <w:p w:rsidR="00FA24C2" w:rsidRDefault="00A4131D">
      <w:pPr>
        <w:spacing w:line="360" w:lineRule="auto"/>
        <w:rPr>
          <w:rFonts w:cs="Calibri"/>
          <w:sz w:val="24"/>
        </w:rPr>
      </w:pPr>
      <w:r>
        <w:rPr>
          <w:rFonts w:ascii="宋体" w:hAnsi="宋体" w:hint="eastAsia"/>
          <w:b/>
          <w:bCs/>
          <w:color w:val="0070C0"/>
          <w:sz w:val="24"/>
        </w:rPr>
        <w:t xml:space="preserve">    </w:t>
      </w:r>
      <w:r>
        <w:rPr>
          <w:rFonts w:ascii="宋体" w:hAnsi="宋体" w:hint="eastAsia"/>
          <w:color w:val="000000"/>
          <w:sz w:val="24"/>
        </w:rPr>
        <w:t>在本课题中指</w:t>
      </w:r>
      <w:r>
        <w:rPr>
          <w:rFonts w:cs="Calibri" w:hint="eastAsia"/>
          <w:sz w:val="24"/>
        </w:rPr>
        <w:t>教师在运动课程实施中，跟踪幼儿的行为表现，对其实施有影响的教育行为</w:t>
      </w:r>
      <w:r>
        <w:rPr>
          <w:rFonts w:ascii="宋体" w:hAnsi="宋体" w:hint="eastAsia"/>
          <w:color w:val="000000"/>
          <w:sz w:val="24"/>
        </w:rPr>
        <w:t>，从而推动幼儿的发展。</w:t>
      </w:r>
    </w:p>
    <w:p w:rsidR="00FA24C2" w:rsidRDefault="00FA24C2">
      <w:pPr>
        <w:spacing w:line="360" w:lineRule="auto"/>
        <w:ind w:rightChars="190" w:right="399"/>
        <w:rPr>
          <w:rFonts w:ascii="宋体" w:hAnsi="宋体"/>
          <w:color w:val="000000"/>
          <w:sz w:val="24"/>
        </w:rPr>
      </w:pPr>
    </w:p>
    <w:p w:rsidR="00FA24C2" w:rsidRDefault="00A4131D">
      <w:pPr>
        <w:spacing w:line="360" w:lineRule="auto"/>
        <w:ind w:rightChars="190" w:right="399"/>
        <w:rPr>
          <w:rFonts w:ascii="宋体" w:hAnsi="宋体"/>
          <w:b/>
          <w:bCs/>
          <w:color w:val="000000"/>
          <w:sz w:val="24"/>
        </w:rPr>
      </w:pPr>
      <w:r>
        <w:rPr>
          <w:rFonts w:ascii="宋体" w:hAnsi="宋体" w:hint="eastAsia"/>
          <w:b/>
          <w:bCs/>
          <w:color w:val="000000"/>
          <w:sz w:val="24"/>
        </w:rPr>
        <w:t>三、研究方法和进程</w:t>
      </w:r>
    </w:p>
    <w:p w:rsidR="00FA24C2" w:rsidRDefault="00A4131D">
      <w:pPr>
        <w:spacing w:line="300" w:lineRule="auto"/>
        <w:ind w:rightChars="191" w:right="401"/>
        <w:rPr>
          <w:rFonts w:ascii="宋体" w:hAnsi="宋体"/>
          <w:b/>
          <w:bCs/>
          <w:color w:val="000000"/>
          <w:sz w:val="24"/>
        </w:rPr>
      </w:pPr>
      <w:r>
        <w:rPr>
          <w:rFonts w:ascii="宋体" w:hAnsi="宋体" w:hint="eastAsia"/>
          <w:b/>
          <w:bCs/>
          <w:color w:val="000000"/>
          <w:sz w:val="24"/>
        </w:rPr>
        <w:t>（一）研究方法</w:t>
      </w:r>
    </w:p>
    <w:p w:rsidR="00FA24C2" w:rsidRDefault="00A4131D">
      <w:pPr>
        <w:spacing w:line="360" w:lineRule="auto"/>
        <w:rPr>
          <w:rFonts w:ascii="宋体" w:hAnsi="宋体" w:cs="宋体"/>
          <w:color w:val="000000"/>
          <w:sz w:val="24"/>
        </w:rPr>
      </w:pPr>
      <w:r>
        <w:rPr>
          <w:rFonts w:ascii="宋体" w:hAnsi="宋体" w:cs="宋体" w:hint="eastAsia"/>
          <w:b/>
          <w:color w:val="000000"/>
          <w:sz w:val="24"/>
        </w:rPr>
        <w:t>1、文献分析法：</w:t>
      </w:r>
      <w:r>
        <w:rPr>
          <w:rFonts w:ascii="宋体" w:hAnsi="宋体" w:cs="宋体" w:hint="eastAsia"/>
          <w:color w:val="000000"/>
          <w:sz w:val="24"/>
        </w:rPr>
        <w:t>通过查阅和研究国内外文献，了解对运动课程实施中观察的价值、观察的方法、教师行为跟进的策略等等方面的研究现状和成果，对照和分析</w:t>
      </w:r>
      <w:r>
        <w:rPr>
          <w:rFonts w:ascii="宋体" w:hAnsi="宋体" w:cs="宋体" w:hint="eastAsia"/>
          <w:color w:val="000000"/>
          <w:sz w:val="24"/>
        </w:rPr>
        <w:lastRenderedPageBreak/>
        <w:t>当前我园教师在运动课程实施观察中存在的问题。</w:t>
      </w:r>
    </w:p>
    <w:p w:rsidR="00FA24C2" w:rsidRDefault="00A4131D">
      <w:pPr>
        <w:spacing w:line="360" w:lineRule="auto"/>
        <w:rPr>
          <w:rFonts w:ascii="宋体" w:hAnsi="宋体" w:cs="宋体"/>
          <w:color w:val="000000"/>
          <w:sz w:val="24"/>
        </w:rPr>
      </w:pPr>
      <w:r>
        <w:rPr>
          <w:rFonts w:ascii="宋体" w:hAnsi="宋体" w:cs="宋体" w:hint="eastAsia"/>
          <w:b/>
          <w:bCs/>
          <w:color w:val="000000"/>
          <w:sz w:val="24"/>
        </w:rPr>
        <w:t>2、观察法：</w:t>
      </w:r>
      <w:r>
        <w:rPr>
          <w:rFonts w:ascii="宋体" w:hAnsi="宋体" w:cs="宋体" w:hint="eastAsia"/>
          <w:color w:val="000000"/>
          <w:sz w:val="24"/>
        </w:rPr>
        <w:t>采用观察的方法，了解并记录我园幼儿在运动中经常出现的典型行为表现的各种信息，从幼儿行为分析解读幼儿的需求，为教师实施具体的行为跟进提供现实依据，也为检验行为跟进效果作支持。</w:t>
      </w:r>
    </w:p>
    <w:p w:rsidR="00FA24C2" w:rsidRDefault="00A4131D">
      <w:pPr>
        <w:spacing w:line="360" w:lineRule="auto"/>
        <w:rPr>
          <w:rFonts w:ascii="宋体" w:hAnsi="宋体" w:cs="宋体"/>
          <w:color w:val="000000"/>
          <w:sz w:val="24"/>
        </w:rPr>
      </w:pPr>
      <w:r>
        <w:rPr>
          <w:rFonts w:ascii="宋体" w:hAnsi="宋体" w:cs="宋体" w:hint="eastAsia"/>
          <w:b/>
          <w:bCs/>
          <w:color w:val="000000"/>
          <w:sz w:val="24"/>
        </w:rPr>
        <w:t>3、案例研究法：</w:t>
      </w:r>
      <w:r>
        <w:rPr>
          <w:rFonts w:ascii="宋体" w:hAnsi="宋体" w:cs="宋体" w:hint="eastAsia"/>
          <w:color w:val="000000"/>
          <w:sz w:val="24"/>
        </w:rPr>
        <w:t>对运动课程实施中教师的教育行为进行跟踪记录与研究，并通过案例分析，提炼教师行为跟进的策略与方法，提高运动课程实施的有效性。</w:t>
      </w:r>
    </w:p>
    <w:p w:rsidR="00FA24C2" w:rsidRDefault="00A4131D">
      <w:pPr>
        <w:spacing w:line="360" w:lineRule="auto"/>
        <w:rPr>
          <w:rFonts w:ascii="宋体" w:hAnsi="宋体" w:cs="宋体"/>
          <w:color w:val="000000"/>
          <w:sz w:val="24"/>
        </w:rPr>
      </w:pPr>
      <w:r>
        <w:rPr>
          <w:rFonts w:ascii="宋体" w:hAnsi="宋体" w:cs="宋体" w:hint="eastAsia"/>
          <w:b/>
          <w:bCs/>
          <w:color w:val="000000"/>
          <w:sz w:val="24"/>
        </w:rPr>
        <w:t>4、行动研究法</w:t>
      </w:r>
      <w:r>
        <w:rPr>
          <w:rFonts w:ascii="宋体" w:hAnsi="宋体" w:cs="宋体" w:hint="eastAsia"/>
          <w:color w:val="000000"/>
          <w:sz w:val="24"/>
        </w:rPr>
        <w:t>：基于观察幼儿在运动课程实施中的活动状态，研究教师在运动课程实施中的行为跟进策略，并通过“研究——实践——再研究”的循环往复的方式，不断调整完善教师运动课程实施中行为跟进的方法。整个研究过程是动态、开放以及发展的，研究是在过程中不断改进和完善的。</w:t>
      </w:r>
    </w:p>
    <w:p w:rsidR="00FA24C2" w:rsidRDefault="00FA24C2">
      <w:pPr>
        <w:spacing w:line="300" w:lineRule="auto"/>
        <w:ind w:rightChars="191" w:right="401"/>
        <w:rPr>
          <w:rFonts w:ascii="宋体" w:hAnsi="宋体"/>
          <w:color w:val="000000"/>
          <w:sz w:val="24"/>
        </w:rPr>
      </w:pPr>
    </w:p>
    <w:p w:rsidR="00FA24C2" w:rsidRDefault="00A4131D">
      <w:pPr>
        <w:spacing w:line="300" w:lineRule="auto"/>
        <w:ind w:rightChars="191" w:right="401"/>
        <w:rPr>
          <w:rFonts w:ascii="宋体" w:hAnsi="宋体"/>
          <w:b/>
          <w:bCs/>
          <w:color w:val="000000"/>
          <w:sz w:val="24"/>
        </w:rPr>
      </w:pPr>
      <w:r>
        <w:rPr>
          <w:rFonts w:ascii="宋体" w:hAnsi="宋体" w:hint="eastAsia"/>
          <w:b/>
          <w:bCs/>
          <w:color w:val="000000"/>
          <w:sz w:val="24"/>
        </w:rPr>
        <w:t>（二）研究进程</w:t>
      </w:r>
    </w:p>
    <w:p w:rsidR="00FA24C2" w:rsidRDefault="00A4131D">
      <w:pPr>
        <w:spacing w:line="360" w:lineRule="auto"/>
        <w:rPr>
          <w:rFonts w:ascii="宋体"/>
          <w:color w:val="000000"/>
          <w:sz w:val="24"/>
        </w:rPr>
      </w:pPr>
      <w:r>
        <w:rPr>
          <w:rFonts w:ascii="宋体" w:hAnsi="宋体" w:cs="宋体"/>
          <w:b/>
          <w:bCs/>
          <w:color w:val="000000"/>
          <w:sz w:val="24"/>
        </w:rPr>
        <w:t>1</w:t>
      </w:r>
      <w:r>
        <w:rPr>
          <w:rFonts w:ascii="宋体" w:hAnsi="宋体" w:cs="宋体" w:hint="eastAsia"/>
          <w:b/>
          <w:bCs/>
          <w:color w:val="000000"/>
          <w:sz w:val="24"/>
        </w:rPr>
        <w:t>、研究前期：</w:t>
      </w:r>
      <w:r>
        <w:rPr>
          <w:rFonts w:ascii="宋体" w:hAnsi="宋体" w:hint="eastAsia"/>
          <w:color w:val="000000"/>
          <w:sz w:val="24"/>
        </w:rPr>
        <w:t>（2014年9月—2015年1月）</w:t>
      </w:r>
    </w:p>
    <w:p w:rsidR="00FA24C2" w:rsidRDefault="00A4131D">
      <w:pPr>
        <w:spacing w:line="360" w:lineRule="auto"/>
        <w:rPr>
          <w:rFonts w:ascii="宋体"/>
          <w:b/>
          <w:bCs/>
          <w:color w:val="000000"/>
          <w:sz w:val="24"/>
        </w:rPr>
      </w:pPr>
      <w:r>
        <w:rPr>
          <w:rFonts w:ascii="宋体" w:hAnsi="宋体" w:cs="宋体" w:hint="eastAsia"/>
          <w:b/>
          <w:bCs/>
          <w:color w:val="000000"/>
          <w:sz w:val="24"/>
        </w:rPr>
        <w:t>（</w:t>
      </w:r>
      <w:r>
        <w:rPr>
          <w:rFonts w:ascii="宋体" w:hAnsi="宋体" w:cs="宋体"/>
          <w:b/>
          <w:bCs/>
          <w:color w:val="000000"/>
          <w:sz w:val="24"/>
        </w:rPr>
        <w:t>1</w:t>
      </w:r>
      <w:r>
        <w:rPr>
          <w:rFonts w:ascii="宋体" w:hAnsi="宋体" w:cs="宋体" w:hint="eastAsia"/>
          <w:b/>
          <w:bCs/>
          <w:color w:val="000000"/>
          <w:sz w:val="24"/>
        </w:rPr>
        <w:t>）情报研究</w:t>
      </w:r>
    </w:p>
    <w:p w:rsidR="00FA24C2" w:rsidRDefault="00A4131D">
      <w:pPr>
        <w:spacing w:line="360" w:lineRule="auto"/>
        <w:rPr>
          <w:rFonts w:ascii="宋体"/>
          <w:color w:val="000000"/>
          <w:sz w:val="24"/>
        </w:rPr>
      </w:pPr>
      <w:r>
        <w:rPr>
          <w:rFonts w:ascii="宋体" w:hAnsi="宋体" w:cs="宋体"/>
          <w:color w:val="000000"/>
          <w:sz w:val="24"/>
        </w:rPr>
        <w:t xml:space="preserve">    </w:t>
      </w:r>
      <w:r>
        <w:rPr>
          <w:rFonts w:ascii="宋体" w:hAnsi="宋体" w:cs="宋体" w:hint="eastAsia"/>
          <w:color w:val="000000"/>
          <w:sz w:val="24"/>
        </w:rPr>
        <w:t>课题组收集、分析国内外与课程实施行为相关方面的文献资料，了解这方面的研究状况和相关经验，为界定核心概念、制定研究方案和拟定现状调查方案等提供了理论和依据，并从中选择材料，组织课题组成员进行学习，以提高课题组成员的科研意识和能力。</w:t>
      </w:r>
    </w:p>
    <w:p w:rsidR="00FA24C2" w:rsidRDefault="00A4131D">
      <w:pPr>
        <w:spacing w:line="360" w:lineRule="auto"/>
        <w:rPr>
          <w:rFonts w:ascii="宋体"/>
          <w:b/>
          <w:bCs/>
          <w:color w:val="000000"/>
          <w:sz w:val="24"/>
        </w:rPr>
      </w:pPr>
      <w:r>
        <w:rPr>
          <w:rFonts w:ascii="宋体" w:hAnsi="宋体" w:cs="宋体" w:hint="eastAsia"/>
          <w:b/>
          <w:bCs/>
          <w:color w:val="000000"/>
          <w:sz w:val="24"/>
        </w:rPr>
        <w:t>（</w:t>
      </w:r>
      <w:r>
        <w:rPr>
          <w:rFonts w:ascii="宋体" w:hAnsi="宋体" w:cs="宋体"/>
          <w:b/>
          <w:bCs/>
          <w:color w:val="000000"/>
          <w:sz w:val="24"/>
        </w:rPr>
        <w:t>2</w:t>
      </w:r>
      <w:r>
        <w:rPr>
          <w:rFonts w:ascii="宋体" w:hAnsi="宋体" w:cs="宋体" w:hint="eastAsia"/>
          <w:b/>
          <w:bCs/>
          <w:color w:val="000000"/>
          <w:sz w:val="24"/>
        </w:rPr>
        <w:t>）制定研究方案，召开开题论证活动</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课题的两位领衔人经多次讨论并制定了课题研究方案。方案对研究的对象、研究的主要内容、研究的主要方法、研究的过程和阶段的划分等方面进行了总体的设计。在听取了开题论证会上各位专家的意见后，将研究方案作了进一步的调整和完善。</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主要调整为研究内容的调整，即将“</w:t>
      </w:r>
      <w:r>
        <w:rPr>
          <w:rFonts w:ascii="宋体" w:hAnsi="宋体" w:cs="宋体" w:hint="eastAsia"/>
          <w:b/>
          <w:bCs/>
          <w:sz w:val="24"/>
        </w:rPr>
        <w:t>观察与介入的研究</w:t>
      </w:r>
      <w:r>
        <w:rPr>
          <w:rFonts w:ascii="宋体" w:hAnsi="宋体" w:cs="宋体" w:hint="eastAsia"/>
          <w:color w:val="000000"/>
          <w:sz w:val="24"/>
        </w:rPr>
        <w:t>”调整为“</w:t>
      </w:r>
      <w:r>
        <w:rPr>
          <w:rFonts w:ascii="宋体" w:hAnsi="宋体" w:cs="宋体" w:hint="eastAsia"/>
          <w:b/>
          <w:bCs/>
          <w:color w:val="000000"/>
          <w:sz w:val="24"/>
        </w:rPr>
        <w:t>观察和行为跟进</w:t>
      </w:r>
      <w:r>
        <w:rPr>
          <w:rFonts w:ascii="宋体" w:hAnsi="宋体" w:cs="宋体" w:hint="eastAsia"/>
          <w:color w:val="000000"/>
          <w:sz w:val="24"/>
        </w:rPr>
        <w:t>”的研究。</w:t>
      </w:r>
    </w:p>
    <w:p w:rsidR="00FA24C2" w:rsidRDefault="00A4131D">
      <w:pPr>
        <w:numPr>
          <w:ilvl w:val="0"/>
          <w:numId w:val="4"/>
        </w:numPr>
        <w:spacing w:line="360" w:lineRule="auto"/>
        <w:rPr>
          <w:rFonts w:ascii="宋体" w:hAnsi="宋体" w:cs="宋体"/>
          <w:b/>
          <w:bCs/>
          <w:color w:val="000000"/>
          <w:sz w:val="24"/>
        </w:rPr>
      </w:pPr>
      <w:r>
        <w:rPr>
          <w:rFonts w:ascii="宋体" w:hAnsi="宋体" w:cs="宋体" w:hint="eastAsia"/>
          <w:b/>
          <w:bCs/>
          <w:color w:val="000000"/>
          <w:sz w:val="24"/>
        </w:rPr>
        <w:t>运动课程实施现状的研究</w:t>
      </w:r>
    </w:p>
    <w:p w:rsidR="00FA24C2" w:rsidRDefault="00A4131D">
      <w:pPr>
        <w:spacing w:line="360" w:lineRule="auto"/>
        <w:rPr>
          <w:color w:val="000000"/>
          <w:sz w:val="24"/>
        </w:rPr>
      </w:pPr>
      <w:r>
        <w:rPr>
          <w:rFonts w:cs="宋体" w:hint="eastAsia"/>
          <w:color w:val="000000"/>
          <w:sz w:val="24"/>
        </w:rPr>
        <w:t xml:space="preserve">    </w:t>
      </w:r>
      <w:r>
        <w:rPr>
          <w:rFonts w:cs="宋体" w:hint="eastAsia"/>
          <w:color w:val="000000"/>
          <w:sz w:val="24"/>
        </w:rPr>
        <w:t>为了解运动课程实施的现状，课题组主要通过问卷调查和观察法，全面了解运动课程实施中的教师的观察现状和问题，从中梳理发现问题，分析原因，为后续的研究提供现实依据。</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2、研究中期（2015年2月——2016年1月）</w:t>
      </w:r>
    </w:p>
    <w:p w:rsidR="00FA24C2" w:rsidRDefault="00A4131D">
      <w:pPr>
        <w:spacing w:line="360" w:lineRule="auto"/>
        <w:rPr>
          <w:color w:val="0000FF"/>
          <w:sz w:val="24"/>
        </w:rPr>
      </w:pPr>
      <w:r>
        <w:rPr>
          <w:rFonts w:cs="宋体" w:hint="eastAsia"/>
          <w:color w:val="000000"/>
          <w:sz w:val="24"/>
        </w:rPr>
        <w:lastRenderedPageBreak/>
        <w:t xml:space="preserve">    </w:t>
      </w:r>
      <w:r>
        <w:rPr>
          <w:rFonts w:cs="宋体" w:hint="eastAsia"/>
          <w:color w:val="000000"/>
          <w:sz w:val="24"/>
        </w:rPr>
        <w:t>本阶段，课题组根据调整过的研究方案，对教师运动课程实施中的观察要点，观察方法和行为跟进方法进行了实践研究。通过将研究内容进行分阶段细化分解，并确立每一块研究内容的研究方法、研究责任人等，确保研究的落地和扎实推进。通过观察了解教师在运动课程实施中观察和行为跟进的有效方法，并及时的进行梳理总结和验证。</w:t>
      </w:r>
    </w:p>
    <w:p w:rsidR="00FA24C2" w:rsidRDefault="00A4131D">
      <w:pPr>
        <w:numPr>
          <w:ilvl w:val="0"/>
          <w:numId w:val="5"/>
        </w:numPr>
        <w:spacing w:line="360" w:lineRule="auto"/>
        <w:rPr>
          <w:rFonts w:ascii="宋体" w:hAnsi="宋体" w:cs="宋体"/>
          <w:color w:val="000000"/>
          <w:sz w:val="24"/>
        </w:rPr>
      </w:pPr>
      <w:r>
        <w:rPr>
          <w:rFonts w:ascii="宋体" w:hAnsi="宋体" w:cs="宋体" w:hint="eastAsia"/>
          <w:b/>
          <w:bCs/>
          <w:color w:val="000000"/>
          <w:sz w:val="24"/>
        </w:rPr>
        <w:t>研究后期：</w:t>
      </w:r>
      <w:r>
        <w:rPr>
          <w:rFonts w:ascii="宋体" w:hAnsi="宋体" w:cs="宋体" w:hint="eastAsia"/>
          <w:color w:val="000000"/>
          <w:sz w:val="24"/>
        </w:rPr>
        <w:t>（</w:t>
      </w:r>
      <w:r>
        <w:rPr>
          <w:rFonts w:ascii="宋体" w:hAnsi="宋体" w:cs="宋体"/>
          <w:color w:val="000000"/>
          <w:sz w:val="24"/>
        </w:rPr>
        <w:t>2016</w:t>
      </w:r>
      <w:r>
        <w:rPr>
          <w:rFonts w:ascii="宋体" w:hAnsi="宋体" w:cs="宋体" w:hint="eastAsia"/>
          <w:color w:val="000000"/>
          <w:sz w:val="24"/>
        </w:rPr>
        <w:t>年2月</w:t>
      </w:r>
      <w:r>
        <w:rPr>
          <w:rFonts w:ascii="宋体" w:hAnsi="宋体" w:cs="宋体"/>
          <w:color w:val="000000"/>
          <w:sz w:val="24"/>
        </w:rPr>
        <w:t>—2016</w:t>
      </w:r>
      <w:r>
        <w:rPr>
          <w:rFonts w:ascii="宋体" w:hAnsi="宋体" w:cs="宋体" w:hint="eastAsia"/>
          <w:color w:val="000000"/>
          <w:sz w:val="24"/>
        </w:rPr>
        <w:t>年6月）</w:t>
      </w:r>
    </w:p>
    <w:p w:rsidR="00FA24C2" w:rsidRDefault="00A4131D">
      <w:pPr>
        <w:spacing w:line="360" w:lineRule="auto"/>
        <w:ind w:firstLine="480"/>
        <w:rPr>
          <w:rFonts w:cs="宋体"/>
          <w:color w:val="000000"/>
          <w:sz w:val="24"/>
        </w:rPr>
      </w:pPr>
      <w:r>
        <w:rPr>
          <w:rFonts w:cs="宋体" w:hint="eastAsia"/>
          <w:color w:val="000000"/>
          <w:sz w:val="24"/>
        </w:rPr>
        <w:t>对研究的资料进行分析整理，撰写结题报告，形成课题研究成果《运课程实施中教师观察与行为跟进的操作指引》。</w:t>
      </w:r>
    </w:p>
    <w:p w:rsidR="00FA24C2" w:rsidRDefault="00FA24C2">
      <w:pPr>
        <w:spacing w:line="360" w:lineRule="auto"/>
        <w:rPr>
          <w:rFonts w:cs="宋体"/>
          <w:color w:val="000000"/>
          <w:sz w:val="24"/>
        </w:rPr>
      </w:pPr>
    </w:p>
    <w:p w:rsidR="00FA24C2" w:rsidRDefault="00A4131D" w:rsidP="00FA24C2">
      <w:pPr>
        <w:numPr>
          <w:ilvl w:val="0"/>
          <w:numId w:val="6"/>
        </w:numPr>
        <w:tabs>
          <w:tab w:val="left" w:pos="4410"/>
        </w:tabs>
        <w:spacing w:line="360" w:lineRule="auto"/>
        <w:rPr>
          <w:rFonts w:ascii="宋体" w:hAnsi="宋体"/>
          <w:b/>
          <w:bCs/>
          <w:color w:val="000000"/>
          <w:sz w:val="24"/>
        </w:rPr>
      </w:pPr>
      <w:r>
        <w:rPr>
          <w:rFonts w:ascii="宋体" w:hAnsi="宋体" w:hint="eastAsia"/>
          <w:b/>
          <w:bCs/>
          <w:color w:val="000000"/>
          <w:sz w:val="24"/>
        </w:rPr>
        <w:t>研究成果</w:t>
      </w:r>
    </w:p>
    <w:p w:rsidR="00FA24C2" w:rsidRDefault="00A4131D">
      <w:pPr>
        <w:numPr>
          <w:ilvl w:val="0"/>
          <w:numId w:val="7"/>
        </w:numPr>
        <w:spacing w:line="360" w:lineRule="auto"/>
        <w:rPr>
          <w:rFonts w:ascii="宋体" w:hAnsi="宋体"/>
          <w:b/>
          <w:bCs/>
          <w:color w:val="000000"/>
          <w:sz w:val="24"/>
        </w:rPr>
      </w:pPr>
      <w:r>
        <w:rPr>
          <w:rFonts w:ascii="宋体" w:hAnsi="宋体" w:hint="eastAsia"/>
          <w:b/>
          <w:bCs/>
          <w:color w:val="000000"/>
          <w:sz w:val="24"/>
        </w:rPr>
        <w:t>运动课程实施中教师的观察行为现状及原因分析</w:t>
      </w:r>
    </w:p>
    <w:p w:rsidR="00FA24C2" w:rsidRDefault="00A4131D">
      <w:pPr>
        <w:numPr>
          <w:ilvl w:val="0"/>
          <w:numId w:val="8"/>
        </w:numPr>
        <w:spacing w:line="360" w:lineRule="auto"/>
        <w:rPr>
          <w:rFonts w:ascii="宋体" w:hAnsi="宋体"/>
          <w:color w:val="000000"/>
          <w:sz w:val="24"/>
        </w:rPr>
      </w:pPr>
      <w:r>
        <w:rPr>
          <w:rFonts w:ascii="宋体" w:hAnsi="宋体" w:hint="eastAsia"/>
          <w:b/>
          <w:bCs/>
          <w:color w:val="000000"/>
          <w:sz w:val="24"/>
        </w:rPr>
        <w:t>了解了运动课程实施中教师的观察行为现状</w:t>
      </w:r>
    </w:p>
    <w:p w:rsidR="00FA24C2" w:rsidRDefault="00A4131D">
      <w:pPr>
        <w:spacing w:line="360" w:lineRule="auto"/>
        <w:ind w:firstLine="480"/>
        <w:rPr>
          <w:rFonts w:ascii="宋体" w:hAnsi="宋体"/>
          <w:color w:val="000000"/>
          <w:sz w:val="24"/>
        </w:rPr>
      </w:pPr>
      <w:r>
        <w:rPr>
          <w:rFonts w:ascii="宋体" w:hAnsi="宋体" w:hint="eastAsia"/>
          <w:color w:val="000000"/>
          <w:sz w:val="24"/>
        </w:rPr>
        <w:t>课题组向三个一级园的教师发放了问卷共计70份，实际回收了67份，回收率96%。从运动课程实施中教师的观察意识、观察能力、观察效果、观察内容四个方面进行调查分析，以了解教师在运动课程实施中的观察方面的现状。</w:t>
      </w:r>
    </w:p>
    <w:p w:rsidR="00FA24C2" w:rsidRDefault="00A4131D">
      <w:pPr>
        <w:numPr>
          <w:ilvl w:val="0"/>
          <w:numId w:val="9"/>
        </w:numPr>
        <w:spacing w:line="360" w:lineRule="auto"/>
        <w:rPr>
          <w:rFonts w:ascii="宋体" w:hAnsi="宋体"/>
          <w:b/>
          <w:bCs/>
          <w:color w:val="000000"/>
          <w:sz w:val="24"/>
        </w:rPr>
      </w:pPr>
      <w:r>
        <w:rPr>
          <w:rFonts w:ascii="宋体" w:hAnsi="宋体" w:hint="eastAsia"/>
          <w:b/>
          <w:bCs/>
          <w:color w:val="000000"/>
          <w:sz w:val="24"/>
        </w:rPr>
        <w:t>教师认为自身具备较强的观察意识</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观察意识能反映教师对运动课程实施中的观察所持有的态度和认识。调查结果显示：教师认为运动课程实施中观察是十分重要的占94%，比较重要的占6%，一般和不重要的为0（见图一）；</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70%的教师每次实施运动课程都会进行观察，24%的教师会经常实施观察，4%的教师会偶尔进行观察，对自身观察行为说不清的仅占2%；在运动课程实施中，教师认为自己能有目的的进行</w:t>
      </w:r>
      <w:proofErr w:type="gramStart"/>
      <w:r>
        <w:rPr>
          <w:rFonts w:ascii="宋体" w:hAnsi="宋体" w:cs="宋体" w:hint="eastAsia"/>
          <w:color w:val="000000"/>
          <w:sz w:val="24"/>
        </w:rPr>
        <w:t>观察占</w:t>
      </w:r>
      <w:proofErr w:type="gramEnd"/>
      <w:r>
        <w:rPr>
          <w:rFonts w:ascii="宋体" w:hAnsi="宋体" w:cs="宋体" w:hint="eastAsia"/>
          <w:color w:val="000000"/>
          <w:sz w:val="24"/>
        </w:rPr>
        <w:t>25%，能比较有目的的进行观察的占58%，不太进行观察的教师人数为0，说不清的为2%（见图二）。</w:t>
      </w:r>
    </w:p>
    <w:p w:rsidR="00FA24C2" w:rsidRDefault="00A4131D">
      <w:pPr>
        <w:spacing w:line="360" w:lineRule="auto"/>
        <w:ind w:rightChars="190" w:right="399"/>
        <w:rPr>
          <w:rFonts w:ascii="宋体" w:hAnsi="宋体" w:cs="宋体"/>
          <w:b/>
          <w:bCs/>
          <w:color w:val="FF0000"/>
          <w:sz w:val="24"/>
        </w:rPr>
      </w:pPr>
      <w:r>
        <w:rPr>
          <w:rFonts w:ascii="宋体" w:hAnsi="宋体" w:cs="宋体" w:hint="eastAsia"/>
          <w:color w:val="000000"/>
          <w:sz w:val="24"/>
        </w:rPr>
        <w:t xml:space="preserve">    可见，大多教师认为自身在实施运动课程的过程中有较强的观察意识。</w:t>
      </w:r>
    </w:p>
    <w:p w:rsidR="00FA24C2" w:rsidRDefault="00A4131D">
      <w:pPr>
        <w:rPr>
          <w:rFonts w:ascii="黑体" w:eastAsia="黑体" w:hAnsi="黑体" w:cs="黑体"/>
          <w:b/>
          <w:bCs/>
        </w:rPr>
      </w:pPr>
      <w:r>
        <w:rPr>
          <w:rFonts w:hint="eastAsia"/>
          <w:b/>
          <w:bCs/>
        </w:rPr>
        <w:t xml:space="preserve">                  </w:t>
      </w:r>
      <w:r>
        <w:rPr>
          <w:rFonts w:ascii="黑体" w:eastAsia="黑体" w:hAnsi="黑体" w:cs="黑体" w:hint="eastAsia"/>
          <w:b/>
          <w:bCs/>
          <w:sz w:val="24"/>
        </w:rPr>
        <w:t>图一：教师对运动课程实施中观察重要性的认可度</w:t>
      </w:r>
    </w:p>
    <w:p w:rsidR="00FA24C2" w:rsidRDefault="00A4131D">
      <w:pPr>
        <w:spacing w:line="360" w:lineRule="auto"/>
        <w:ind w:rightChars="190" w:right="399"/>
        <w:rPr>
          <w:rFonts w:ascii="宋体" w:hAnsi="宋体" w:cs="宋体"/>
          <w:b/>
          <w:bCs/>
          <w:color w:val="FF0000"/>
          <w:sz w:val="24"/>
        </w:rPr>
      </w:pPr>
      <w:r>
        <w:rPr>
          <w:rFonts w:hint="eastAsia"/>
        </w:rPr>
        <w:lastRenderedPageBreak/>
        <w:t xml:space="preserve">                </w:t>
      </w:r>
      <w:r>
        <w:rPr>
          <w:noProof/>
        </w:rPr>
        <w:drawing>
          <wp:inline distT="0" distB="0" distL="0" distR="0">
            <wp:extent cx="2108835" cy="1744345"/>
            <wp:effectExtent l="0" t="0" r="5715" b="8255"/>
            <wp:docPr id="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pic:cNvPicPr>
                      <a:picLocks noChangeAspect="1" noChangeArrowheads="1"/>
                    </pic:cNvPicPr>
                  </pic:nvPicPr>
                  <pic:blipFill>
                    <a:blip r:embed="rId9" cstate="print"/>
                    <a:srcRect l="22574" r="32146"/>
                    <a:stretch>
                      <a:fillRect/>
                    </a:stretch>
                  </pic:blipFill>
                  <pic:spPr>
                    <a:xfrm>
                      <a:off x="0" y="0"/>
                      <a:ext cx="2108835" cy="1744345"/>
                    </a:xfrm>
                    <a:prstGeom prst="rect">
                      <a:avLst/>
                    </a:prstGeom>
                    <a:noFill/>
                    <a:ln w="9525">
                      <a:noFill/>
                      <a:miter lim="800000"/>
                      <a:headEnd/>
                      <a:tailEnd/>
                    </a:ln>
                  </pic:spPr>
                </pic:pic>
              </a:graphicData>
            </a:graphic>
          </wp:inline>
        </w:drawing>
      </w:r>
    </w:p>
    <w:p w:rsidR="00FA24C2" w:rsidRDefault="00A4131D">
      <w:pPr>
        <w:spacing w:line="360" w:lineRule="auto"/>
        <w:ind w:rightChars="190" w:right="399"/>
        <w:rPr>
          <w:rFonts w:ascii="黑体" w:eastAsia="黑体" w:hAnsi="黑体" w:cs="黑体"/>
          <w:b/>
          <w:bCs/>
          <w:color w:val="000000"/>
          <w:sz w:val="24"/>
        </w:rPr>
      </w:pPr>
      <w:r>
        <w:rPr>
          <w:rFonts w:ascii="宋体" w:hAnsi="宋体" w:cs="宋体" w:hint="eastAsia"/>
          <w:b/>
          <w:bCs/>
          <w:color w:val="FF0000"/>
          <w:sz w:val="24"/>
        </w:rPr>
        <w:t xml:space="preserve">                </w:t>
      </w:r>
      <w:r>
        <w:rPr>
          <w:rFonts w:ascii="黑体" w:eastAsia="黑体" w:hAnsi="黑体" w:cs="黑体" w:hint="eastAsia"/>
          <w:b/>
          <w:bCs/>
          <w:color w:val="000000"/>
          <w:sz w:val="24"/>
        </w:rPr>
        <w:t>图二：运动课程实施中教师的观察情况</w:t>
      </w:r>
    </w:p>
    <w:p w:rsidR="00FA24C2" w:rsidRDefault="00A4131D">
      <w:pPr>
        <w:spacing w:line="360" w:lineRule="auto"/>
        <w:ind w:rightChars="190" w:right="399"/>
        <w:rPr>
          <w:rFonts w:ascii="黑体" w:eastAsia="黑体" w:hAnsi="黑体" w:cs="黑体"/>
          <w:b/>
          <w:bCs/>
          <w:color w:val="000000"/>
          <w:szCs w:val="21"/>
        </w:rPr>
      </w:pPr>
      <w:r>
        <w:rPr>
          <w:rFonts w:hint="eastAsia"/>
        </w:rPr>
        <w:t xml:space="preserve">       </w:t>
      </w:r>
      <w:r>
        <w:rPr>
          <w:rFonts w:ascii="黑体" w:eastAsia="黑体" w:hAnsi="黑体" w:cs="黑体" w:hint="eastAsia"/>
          <w:b/>
          <w:bCs/>
          <w:color w:val="000000"/>
          <w:szCs w:val="21"/>
        </w:rPr>
        <w:t xml:space="preserve">                </w:t>
      </w:r>
      <w:r>
        <w:rPr>
          <w:noProof/>
        </w:rPr>
        <w:drawing>
          <wp:inline distT="0" distB="0" distL="0" distR="0">
            <wp:extent cx="5692775" cy="2135505"/>
            <wp:effectExtent l="0" t="0" r="3175" b="17145"/>
            <wp:docPr id="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5"/>
                    <pic:cNvPicPr>
                      <a:picLocks noChangeAspect="1" noChangeArrowheads="1"/>
                    </pic:cNvPicPr>
                  </pic:nvPicPr>
                  <pic:blipFill>
                    <a:blip r:embed="rId10" cstate="print"/>
                    <a:srcRect/>
                    <a:stretch>
                      <a:fillRect/>
                    </a:stretch>
                  </pic:blipFill>
                  <pic:spPr>
                    <a:xfrm>
                      <a:off x="0" y="0"/>
                      <a:ext cx="5692775" cy="2135505"/>
                    </a:xfrm>
                    <a:prstGeom prst="rect">
                      <a:avLst/>
                    </a:prstGeom>
                    <a:noFill/>
                    <a:ln w="9525">
                      <a:noFill/>
                      <a:miter lim="800000"/>
                      <a:headEnd/>
                      <a:tailEnd/>
                    </a:ln>
                  </pic:spPr>
                </pic:pic>
              </a:graphicData>
            </a:graphic>
          </wp:inline>
        </w:drawing>
      </w:r>
    </w:p>
    <w:p w:rsidR="00FA24C2" w:rsidRDefault="00A4131D">
      <w:pPr>
        <w:spacing w:line="360" w:lineRule="auto"/>
        <w:ind w:rightChars="191" w:right="401"/>
        <w:rPr>
          <w:rFonts w:ascii="黑体" w:eastAsia="黑体" w:hAnsi="黑体" w:cs="黑体"/>
          <w:b/>
          <w:bCs/>
          <w:color w:val="000000"/>
          <w:szCs w:val="21"/>
        </w:rPr>
      </w:pPr>
      <w:r>
        <w:rPr>
          <w:noProof/>
        </w:rPr>
        <w:drawing>
          <wp:inline distT="0" distB="0" distL="0" distR="0">
            <wp:extent cx="5740400" cy="2151380"/>
            <wp:effectExtent l="0" t="0" r="12700" b="1270"/>
            <wp:docPr id="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8"/>
                    <pic:cNvPicPr>
                      <a:picLocks noChangeAspect="1" noChangeArrowheads="1"/>
                    </pic:cNvPicPr>
                  </pic:nvPicPr>
                  <pic:blipFill>
                    <a:blip r:embed="rId11" cstate="print"/>
                    <a:srcRect/>
                    <a:stretch>
                      <a:fillRect/>
                    </a:stretch>
                  </pic:blipFill>
                  <pic:spPr>
                    <a:xfrm>
                      <a:off x="0" y="0"/>
                      <a:ext cx="5740400" cy="2151380"/>
                    </a:xfrm>
                    <a:prstGeom prst="rect">
                      <a:avLst/>
                    </a:prstGeom>
                    <a:noFill/>
                    <a:ln w="9525">
                      <a:noFill/>
                      <a:miter lim="800000"/>
                      <a:headEnd/>
                      <a:tailEnd/>
                    </a:ln>
                  </pic:spPr>
                </pic:pic>
              </a:graphicData>
            </a:graphic>
          </wp:inline>
        </w:drawing>
      </w:r>
    </w:p>
    <w:p w:rsidR="00FA24C2" w:rsidRDefault="00A4131D">
      <w:pPr>
        <w:spacing w:line="360" w:lineRule="auto"/>
        <w:rPr>
          <w:rFonts w:ascii="宋体" w:hAnsi="宋体"/>
          <w:color w:val="0000FF"/>
          <w:sz w:val="24"/>
        </w:rPr>
      </w:pPr>
      <w:r>
        <w:rPr>
          <w:rFonts w:ascii="宋体" w:hAnsi="宋体" w:hint="eastAsia"/>
          <w:b/>
          <w:bCs/>
          <w:color w:val="000000"/>
          <w:sz w:val="24"/>
        </w:rPr>
        <w:t>（2）教师认为自身的观察能力有待提高</w:t>
      </w:r>
    </w:p>
    <w:p w:rsidR="00FA24C2" w:rsidRDefault="00A4131D">
      <w:pPr>
        <w:spacing w:line="360" w:lineRule="auto"/>
        <w:ind w:firstLine="480"/>
        <w:rPr>
          <w:color w:val="000000"/>
          <w:sz w:val="24"/>
        </w:rPr>
      </w:pPr>
      <w:r>
        <w:rPr>
          <w:rFonts w:hint="eastAsia"/>
          <w:color w:val="000000"/>
          <w:sz w:val="24"/>
        </w:rPr>
        <w:t>在运动课程实施中，大多教师认为需要提升自己的观察能力。调查</w:t>
      </w:r>
      <w:r>
        <w:rPr>
          <w:rFonts w:ascii="宋体" w:hAnsi="宋体" w:hint="eastAsia"/>
          <w:color w:val="000000"/>
          <w:sz w:val="24"/>
        </w:rPr>
        <w:t>数据显示：认为自己在运动课程实施中观察能力好的教师占18%，比较好的占51%，一般的占31%，较弱的为0；认为非常</w:t>
      </w:r>
      <w:r>
        <w:rPr>
          <w:color w:val="000000"/>
          <w:sz w:val="24"/>
        </w:rPr>
        <w:t>有必要提升自己在运动课程实施中的观察能力</w:t>
      </w:r>
      <w:r>
        <w:rPr>
          <w:rFonts w:hint="eastAsia"/>
          <w:color w:val="000000"/>
          <w:sz w:val="24"/>
        </w:rPr>
        <w:t>的教师占</w:t>
      </w:r>
      <w:r>
        <w:rPr>
          <w:rFonts w:hint="eastAsia"/>
          <w:color w:val="000000"/>
          <w:sz w:val="24"/>
        </w:rPr>
        <w:t>67%</w:t>
      </w:r>
      <w:r>
        <w:rPr>
          <w:rFonts w:hint="eastAsia"/>
          <w:color w:val="000000"/>
          <w:sz w:val="24"/>
        </w:rPr>
        <w:t>，比较有必要</w:t>
      </w:r>
      <w:r>
        <w:rPr>
          <w:color w:val="000000"/>
          <w:sz w:val="24"/>
        </w:rPr>
        <w:t>提升观察能力</w:t>
      </w:r>
      <w:r>
        <w:rPr>
          <w:rFonts w:hint="eastAsia"/>
          <w:color w:val="000000"/>
          <w:sz w:val="24"/>
        </w:rPr>
        <w:t>占</w:t>
      </w:r>
      <w:r>
        <w:rPr>
          <w:rFonts w:hint="eastAsia"/>
          <w:color w:val="000000"/>
          <w:sz w:val="24"/>
        </w:rPr>
        <w:t>31%</w:t>
      </w:r>
      <w:r>
        <w:rPr>
          <w:rFonts w:hint="eastAsia"/>
          <w:color w:val="000000"/>
          <w:sz w:val="24"/>
        </w:rPr>
        <w:t>，不太需要提升观察能力的占</w:t>
      </w:r>
      <w:r>
        <w:rPr>
          <w:rFonts w:hint="eastAsia"/>
          <w:color w:val="000000"/>
          <w:sz w:val="24"/>
        </w:rPr>
        <w:t>2%</w:t>
      </w:r>
      <w:r>
        <w:rPr>
          <w:rFonts w:hint="eastAsia"/>
          <w:color w:val="000000"/>
          <w:sz w:val="24"/>
        </w:rPr>
        <w:t>（见图三）。</w:t>
      </w:r>
      <w:r>
        <w:rPr>
          <w:rFonts w:hint="eastAsia"/>
          <w:color w:val="000000"/>
          <w:sz w:val="24"/>
        </w:rPr>
        <w:t xml:space="preserve"> </w:t>
      </w:r>
    </w:p>
    <w:p w:rsidR="00FA24C2" w:rsidRDefault="00A4131D">
      <w:pPr>
        <w:spacing w:line="360" w:lineRule="auto"/>
        <w:ind w:firstLine="480"/>
        <w:rPr>
          <w:rFonts w:ascii="宋体" w:hAnsi="宋体"/>
          <w:color w:val="000000"/>
          <w:sz w:val="24"/>
        </w:rPr>
      </w:pPr>
      <w:r>
        <w:rPr>
          <w:rFonts w:hint="eastAsia"/>
          <w:color w:val="000000"/>
          <w:sz w:val="24"/>
        </w:rPr>
        <w:t>在观察方法的调查中，数据显示：</w:t>
      </w:r>
      <w:r>
        <w:rPr>
          <w:rFonts w:ascii="宋体" w:hAnsi="宋体" w:hint="eastAsia"/>
          <w:color w:val="000000"/>
          <w:sz w:val="24"/>
        </w:rPr>
        <w:t>在运动课程实施中，认为自己具备科学有</w:t>
      </w:r>
      <w:r>
        <w:rPr>
          <w:rFonts w:ascii="宋体" w:hAnsi="宋体" w:hint="eastAsia"/>
          <w:color w:val="000000"/>
          <w:sz w:val="24"/>
        </w:rPr>
        <w:lastRenderedPageBreak/>
        <w:t xml:space="preserve">效的观察方法的教师占18%，比较具备科学有效的观察方法的教师占60%；不太具备科学有效的观察方法的占19%，说不清的占2%（见图四）。 </w:t>
      </w:r>
    </w:p>
    <w:p w:rsidR="00FA24C2" w:rsidRDefault="00A4131D">
      <w:pPr>
        <w:spacing w:line="360" w:lineRule="auto"/>
        <w:ind w:firstLine="480"/>
        <w:rPr>
          <w:rFonts w:ascii="宋体" w:hAnsi="宋体"/>
          <w:color w:val="000000"/>
          <w:sz w:val="24"/>
        </w:rPr>
      </w:pPr>
      <w:r>
        <w:rPr>
          <w:rFonts w:ascii="宋体" w:hAnsi="宋体" w:hint="eastAsia"/>
          <w:color w:val="000000"/>
          <w:sz w:val="24"/>
        </w:rPr>
        <w:t>此外，有43%的教师认为影响观察效果的因素是缺乏有效的观察方法；37%的教师认为影响观察效果的因素是缺乏观察的目的性；8%的教师认为影响观察效果的因素是没有了解掌握可观察点；12%的教师说不清影响自身观察效果的因素（见图五）。</w:t>
      </w:r>
    </w:p>
    <w:p w:rsidR="00FA24C2" w:rsidRDefault="00A4131D">
      <w:pPr>
        <w:spacing w:line="360" w:lineRule="auto"/>
        <w:ind w:rightChars="191" w:right="401"/>
        <w:rPr>
          <w:rFonts w:ascii="黑体" w:eastAsia="黑体" w:hAnsi="黑体" w:cs="黑体"/>
          <w:b/>
          <w:bCs/>
          <w:color w:val="000000"/>
          <w:szCs w:val="21"/>
        </w:rPr>
      </w:pPr>
      <w:r>
        <w:rPr>
          <w:rFonts w:ascii="黑体" w:eastAsia="黑体" w:hAnsi="黑体" w:cs="黑体" w:hint="eastAsia"/>
          <w:b/>
          <w:bCs/>
          <w:color w:val="000000"/>
          <w:sz w:val="24"/>
        </w:rPr>
        <w:t xml:space="preserve">                 图三：运动课程实施中教师观察的观察能力</w:t>
      </w:r>
    </w:p>
    <w:p w:rsidR="00FA24C2" w:rsidRDefault="00A4131D">
      <w:pPr>
        <w:spacing w:line="360" w:lineRule="auto"/>
        <w:ind w:rightChars="191" w:right="401"/>
        <w:rPr>
          <w:b/>
          <w:bCs/>
          <w:color w:val="FF0000"/>
          <w:sz w:val="24"/>
        </w:rPr>
      </w:pPr>
      <w:r>
        <w:rPr>
          <w:noProof/>
        </w:rPr>
        <w:drawing>
          <wp:inline distT="0" distB="0" distL="0" distR="0">
            <wp:extent cx="5349240" cy="2008505"/>
            <wp:effectExtent l="0" t="0" r="3810" b="10795"/>
            <wp:docPr id="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
                    <pic:cNvPicPr>
                      <a:picLocks noChangeAspect="1" noChangeArrowheads="1"/>
                    </pic:cNvPicPr>
                  </pic:nvPicPr>
                  <pic:blipFill>
                    <a:blip r:embed="rId12" cstate="print"/>
                    <a:srcRect/>
                    <a:stretch>
                      <a:fillRect/>
                    </a:stretch>
                  </pic:blipFill>
                  <pic:spPr>
                    <a:xfrm>
                      <a:off x="0" y="0"/>
                      <a:ext cx="5349240" cy="2008505"/>
                    </a:xfrm>
                    <a:prstGeom prst="rect">
                      <a:avLst/>
                    </a:prstGeom>
                    <a:noFill/>
                    <a:ln w="9525">
                      <a:noFill/>
                      <a:miter lim="800000"/>
                      <a:headEnd/>
                      <a:tailEnd/>
                    </a:ln>
                  </pic:spPr>
                </pic:pic>
              </a:graphicData>
            </a:graphic>
          </wp:inline>
        </w:drawing>
      </w:r>
    </w:p>
    <w:p w:rsidR="00FA24C2" w:rsidRDefault="00A4131D">
      <w:pPr>
        <w:spacing w:line="360" w:lineRule="auto"/>
        <w:ind w:rightChars="191" w:right="401"/>
        <w:rPr>
          <w:rFonts w:ascii="黑体" w:eastAsia="黑体" w:hAnsi="黑体" w:cs="黑体"/>
          <w:b/>
          <w:bCs/>
          <w:color w:val="000000"/>
          <w:sz w:val="24"/>
        </w:rPr>
      </w:pPr>
      <w:r>
        <w:rPr>
          <w:rFonts w:hint="eastAsia"/>
          <w:color w:val="000000"/>
          <w:sz w:val="24"/>
        </w:rPr>
        <w:t xml:space="preserve">    </w:t>
      </w:r>
      <w:r>
        <w:rPr>
          <w:rFonts w:hint="eastAsia"/>
          <w:b/>
          <w:bCs/>
          <w:color w:val="FF0000"/>
          <w:sz w:val="24"/>
        </w:rPr>
        <w:t xml:space="preserve">        </w:t>
      </w:r>
      <w:r>
        <w:rPr>
          <w:rFonts w:ascii="黑体" w:eastAsia="黑体" w:hAnsi="黑体" w:cs="黑体" w:hint="eastAsia"/>
          <w:b/>
          <w:bCs/>
          <w:color w:val="000000"/>
          <w:sz w:val="24"/>
        </w:rPr>
        <w:t>图四：教师对运动课程实施中观察方法有效性的自评情况</w:t>
      </w:r>
    </w:p>
    <w:p w:rsidR="00FA24C2" w:rsidRDefault="00A4131D">
      <w:pPr>
        <w:spacing w:line="360" w:lineRule="auto"/>
        <w:ind w:rightChars="190" w:right="399"/>
        <w:rPr>
          <w:b/>
          <w:bCs/>
          <w:color w:val="FF0000"/>
          <w:sz w:val="24"/>
        </w:rPr>
      </w:pPr>
      <w:r>
        <w:rPr>
          <w:noProof/>
        </w:rPr>
        <w:drawing>
          <wp:inline distT="0" distB="0" distL="0" distR="0">
            <wp:extent cx="5756275" cy="2156460"/>
            <wp:effectExtent l="0" t="0" r="15875" b="15240"/>
            <wp:docPr id="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7"/>
                    <pic:cNvPicPr>
                      <a:picLocks noChangeAspect="1" noChangeArrowheads="1"/>
                    </pic:cNvPicPr>
                  </pic:nvPicPr>
                  <pic:blipFill>
                    <a:blip r:embed="rId13" cstate="print"/>
                    <a:srcRect/>
                    <a:stretch>
                      <a:fillRect/>
                    </a:stretch>
                  </pic:blipFill>
                  <pic:spPr>
                    <a:xfrm>
                      <a:off x="0" y="0"/>
                      <a:ext cx="5756275" cy="2156460"/>
                    </a:xfrm>
                    <a:prstGeom prst="rect">
                      <a:avLst/>
                    </a:prstGeom>
                    <a:noFill/>
                    <a:ln w="9525">
                      <a:noFill/>
                      <a:miter lim="800000"/>
                      <a:headEnd/>
                      <a:tailEnd/>
                    </a:ln>
                  </pic:spPr>
                </pic:pic>
              </a:graphicData>
            </a:graphic>
          </wp:inline>
        </w:drawing>
      </w:r>
    </w:p>
    <w:p w:rsidR="00FA24C2" w:rsidRDefault="00A4131D">
      <w:pPr>
        <w:spacing w:line="360" w:lineRule="auto"/>
        <w:ind w:rightChars="190" w:right="399"/>
        <w:rPr>
          <w:rFonts w:ascii="黑体" w:eastAsia="黑体" w:hAnsi="黑体" w:cs="黑体"/>
          <w:b/>
          <w:bCs/>
          <w:color w:val="000000"/>
          <w:sz w:val="24"/>
        </w:rPr>
      </w:pPr>
      <w:r>
        <w:rPr>
          <w:rFonts w:ascii="黑体" w:eastAsia="黑体" w:hAnsi="黑体" w:cs="黑体" w:hint="eastAsia"/>
          <w:b/>
          <w:bCs/>
          <w:color w:val="000000"/>
          <w:sz w:val="24"/>
        </w:rPr>
        <w:t xml:space="preserve">            图五：运动课程实施中影响观察效果的因素</w:t>
      </w:r>
    </w:p>
    <w:p w:rsidR="00FA24C2" w:rsidRDefault="00A4131D">
      <w:pPr>
        <w:spacing w:line="360" w:lineRule="auto"/>
        <w:ind w:rightChars="190" w:right="399"/>
        <w:rPr>
          <w:b/>
          <w:bCs/>
          <w:color w:val="FF0000"/>
          <w:sz w:val="24"/>
        </w:rPr>
      </w:pPr>
      <w:r>
        <w:rPr>
          <w:noProof/>
        </w:rPr>
        <w:lastRenderedPageBreak/>
        <w:drawing>
          <wp:inline distT="0" distB="0" distL="0" distR="0">
            <wp:extent cx="5396230" cy="2024380"/>
            <wp:effectExtent l="0" t="0" r="13970" b="13970"/>
            <wp:docPr id="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0"/>
                    <pic:cNvPicPr>
                      <a:picLocks noChangeAspect="1" noChangeArrowheads="1"/>
                    </pic:cNvPicPr>
                  </pic:nvPicPr>
                  <pic:blipFill>
                    <a:blip r:embed="rId14" cstate="print"/>
                    <a:srcRect/>
                    <a:stretch>
                      <a:fillRect/>
                    </a:stretch>
                  </pic:blipFill>
                  <pic:spPr>
                    <a:xfrm>
                      <a:off x="0" y="0"/>
                      <a:ext cx="5396230" cy="2024380"/>
                    </a:xfrm>
                    <a:prstGeom prst="rect">
                      <a:avLst/>
                    </a:prstGeom>
                    <a:noFill/>
                    <a:ln w="9525">
                      <a:noFill/>
                      <a:miter lim="800000"/>
                      <a:headEnd/>
                      <a:tailEnd/>
                    </a:ln>
                  </pic:spPr>
                </pic:pic>
              </a:graphicData>
            </a:graphic>
          </wp:inline>
        </w:drawing>
      </w:r>
    </w:p>
    <w:p w:rsidR="00FA24C2" w:rsidRDefault="00A4131D">
      <w:pPr>
        <w:numPr>
          <w:ilvl w:val="0"/>
          <w:numId w:val="10"/>
        </w:numPr>
        <w:spacing w:line="360" w:lineRule="auto"/>
        <w:rPr>
          <w:b/>
          <w:bCs/>
          <w:color w:val="000000"/>
          <w:sz w:val="24"/>
        </w:rPr>
      </w:pPr>
      <w:r>
        <w:rPr>
          <w:rFonts w:hint="eastAsia"/>
          <w:b/>
          <w:bCs/>
          <w:color w:val="000000"/>
          <w:sz w:val="24"/>
        </w:rPr>
        <w:t>教师认为在运动课程实施中观察和行为跟进能取得一定效果</w:t>
      </w:r>
    </w:p>
    <w:p w:rsidR="00FA24C2" w:rsidRDefault="00A4131D">
      <w:pPr>
        <w:spacing w:line="360" w:lineRule="auto"/>
        <w:rPr>
          <w:color w:val="000000"/>
          <w:sz w:val="24"/>
        </w:rPr>
      </w:pPr>
      <w:r>
        <w:rPr>
          <w:rFonts w:hint="eastAsia"/>
          <w:color w:val="000000"/>
          <w:sz w:val="24"/>
        </w:rPr>
        <w:t xml:space="preserve">     </w:t>
      </w:r>
      <w:r>
        <w:rPr>
          <w:rFonts w:hint="eastAsia"/>
          <w:color w:val="000000"/>
          <w:sz w:val="24"/>
        </w:rPr>
        <w:t>调查数据显示：</w:t>
      </w:r>
      <w:r>
        <w:rPr>
          <w:rFonts w:hint="eastAsia"/>
          <w:color w:val="000000"/>
          <w:sz w:val="24"/>
        </w:rPr>
        <w:t>34%</w:t>
      </w:r>
      <w:r>
        <w:rPr>
          <w:rFonts w:hint="eastAsia"/>
          <w:color w:val="000000"/>
          <w:sz w:val="24"/>
        </w:rPr>
        <w:t>教师认为自己在运动课程实施中的观察和后续的行为跟进的有非常大的效果；</w:t>
      </w:r>
      <w:r>
        <w:rPr>
          <w:rFonts w:hint="eastAsia"/>
          <w:color w:val="000000"/>
          <w:sz w:val="24"/>
        </w:rPr>
        <w:t xml:space="preserve"> 58%</w:t>
      </w:r>
      <w:r>
        <w:rPr>
          <w:rFonts w:hint="eastAsia"/>
          <w:color w:val="000000"/>
          <w:sz w:val="24"/>
        </w:rPr>
        <w:t>的教师认为效果比较大；</w:t>
      </w:r>
      <w:r>
        <w:rPr>
          <w:rFonts w:hint="eastAsia"/>
          <w:color w:val="000000"/>
          <w:sz w:val="24"/>
        </w:rPr>
        <w:t>5%</w:t>
      </w:r>
      <w:r>
        <w:rPr>
          <w:rFonts w:hint="eastAsia"/>
          <w:color w:val="000000"/>
          <w:sz w:val="24"/>
        </w:rPr>
        <w:t>的教师认为效果一般，仅</w:t>
      </w:r>
      <w:r>
        <w:rPr>
          <w:rFonts w:hint="eastAsia"/>
          <w:color w:val="000000"/>
          <w:sz w:val="24"/>
        </w:rPr>
        <w:t>3%</w:t>
      </w:r>
      <w:r>
        <w:rPr>
          <w:rFonts w:hint="eastAsia"/>
          <w:color w:val="000000"/>
          <w:sz w:val="24"/>
        </w:rPr>
        <w:t>的教师认为不太有效果（见图六）。</w:t>
      </w:r>
    </w:p>
    <w:p w:rsidR="00FA24C2" w:rsidRDefault="00FA24C2">
      <w:pPr>
        <w:spacing w:line="360" w:lineRule="auto"/>
        <w:ind w:rightChars="190" w:right="399"/>
        <w:rPr>
          <w:b/>
          <w:bCs/>
          <w:color w:val="FF0000"/>
          <w:sz w:val="24"/>
        </w:rPr>
      </w:pPr>
    </w:p>
    <w:p w:rsidR="00FA24C2" w:rsidRDefault="00A4131D">
      <w:pPr>
        <w:spacing w:line="360" w:lineRule="auto"/>
        <w:ind w:rightChars="191" w:right="401"/>
        <w:rPr>
          <w:rFonts w:ascii="黑体" w:eastAsia="黑体" w:hAnsi="黑体" w:cs="黑体"/>
          <w:b/>
          <w:bCs/>
          <w:color w:val="000000"/>
          <w:sz w:val="24"/>
        </w:rPr>
      </w:pPr>
      <w:r>
        <w:rPr>
          <w:rFonts w:ascii="黑体" w:eastAsia="黑体" w:hAnsi="黑体" w:cs="黑体" w:hint="eastAsia"/>
          <w:b/>
          <w:bCs/>
          <w:color w:val="000000"/>
          <w:sz w:val="24"/>
        </w:rPr>
        <w:t xml:space="preserve">           图六：运动课程实施中教师观察及行为跟进的效果 </w:t>
      </w:r>
    </w:p>
    <w:p w:rsidR="00FA24C2" w:rsidRDefault="00A4131D">
      <w:pPr>
        <w:spacing w:line="360" w:lineRule="auto"/>
        <w:ind w:rightChars="191" w:right="401"/>
        <w:rPr>
          <w:b/>
          <w:bCs/>
          <w:color w:val="FF0000"/>
          <w:sz w:val="24"/>
        </w:rPr>
      </w:pPr>
      <w:r>
        <w:rPr>
          <w:rFonts w:hint="eastAsia"/>
          <w:b/>
          <w:bCs/>
          <w:color w:val="FF0000"/>
          <w:sz w:val="24"/>
        </w:rPr>
        <w:t xml:space="preserve">   </w:t>
      </w:r>
      <w:r>
        <w:rPr>
          <w:noProof/>
        </w:rPr>
        <w:drawing>
          <wp:inline distT="0" distB="0" distL="0" distR="0">
            <wp:extent cx="5274945" cy="1976755"/>
            <wp:effectExtent l="0" t="0" r="1905" b="4445"/>
            <wp:docPr id="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3"/>
                    <pic:cNvPicPr>
                      <a:picLocks noChangeAspect="1" noChangeArrowheads="1"/>
                    </pic:cNvPicPr>
                  </pic:nvPicPr>
                  <pic:blipFill>
                    <a:blip r:embed="rId15" cstate="print"/>
                    <a:srcRect/>
                    <a:stretch>
                      <a:fillRect/>
                    </a:stretch>
                  </pic:blipFill>
                  <pic:spPr>
                    <a:xfrm>
                      <a:off x="0" y="0"/>
                      <a:ext cx="5274945" cy="1976755"/>
                    </a:xfrm>
                    <a:prstGeom prst="rect">
                      <a:avLst/>
                    </a:prstGeom>
                    <a:noFill/>
                    <a:ln w="9525">
                      <a:noFill/>
                      <a:miter lim="800000"/>
                      <a:headEnd/>
                      <a:tailEnd/>
                    </a:ln>
                  </pic:spPr>
                </pic:pic>
              </a:graphicData>
            </a:graphic>
          </wp:inline>
        </w:drawing>
      </w:r>
    </w:p>
    <w:p w:rsidR="00FA24C2" w:rsidRDefault="00A4131D">
      <w:pPr>
        <w:numPr>
          <w:ilvl w:val="0"/>
          <w:numId w:val="10"/>
        </w:numPr>
        <w:spacing w:line="360" w:lineRule="auto"/>
        <w:rPr>
          <w:b/>
          <w:bCs/>
          <w:color w:val="000000"/>
          <w:sz w:val="24"/>
        </w:rPr>
      </w:pPr>
      <w:r>
        <w:rPr>
          <w:rFonts w:hint="eastAsia"/>
          <w:b/>
          <w:bCs/>
          <w:color w:val="000000"/>
          <w:sz w:val="24"/>
        </w:rPr>
        <w:t>教师实施观察更多关注幼儿动作发展</w:t>
      </w:r>
    </w:p>
    <w:p w:rsidR="00FA24C2" w:rsidRDefault="00A4131D">
      <w:pPr>
        <w:spacing w:line="360" w:lineRule="auto"/>
        <w:ind w:firstLine="480"/>
        <w:rPr>
          <w:color w:val="000000"/>
          <w:sz w:val="24"/>
        </w:rPr>
      </w:pPr>
      <w:r>
        <w:rPr>
          <w:rFonts w:hint="eastAsia"/>
          <w:color w:val="000000"/>
          <w:sz w:val="24"/>
        </w:rPr>
        <w:t>在开放性的问题中，调查数据显示：教师在运动课程实施中提到观察幼儿动作发展的有</w:t>
      </w:r>
      <w:r>
        <w:rPr>
          <w:rFonts w:hint="eastAsia"/>
          <w:color w:val="000000"/>
          <w:sz w:val="24"/>
        </w:rPr>
        <w:t>42</w:t>
      </w:r>
      <w:r>
        <w:rPr>
          <w:rFonts w:hint="eastAsia"/>
          <w:color w:val="000000"/>
          <w:sz w:val="24"/>
        </w:rPr>
        <w:t>人次，占总人数的</w:t>
      </w:r>
      <w:r>
        <w:rPr>
          <w:rFonts w:hint="eastAsia"/>
          <w:color w:val="000000"/>
          <w:sz w:val="24"/>
        </w:rPr>
        <w:t xml:space="preserve"> 63 %</w:t>
      </w:r>
      <w:r>
        <w:rPr>
          <w:rFonts w:hint="eastAsia"/>
          <w:color w:val="000000"/>
          <w:sz w:val="24"/>
        </w:rPr>
        <w:t>；提到观察运动量的有</w:t>
      </w:r>
      <w:r>
        <w:rPr>
          <w:rFonts w:hint="eastAsia"/>
          <w:color w:val="000000"/>
          <w:sz w:val="24"/>
        </w:rPr>
        <w:t>23</w:t>
      </w:r>
      <w:r>
        <w:rPr>
          <w:rFonts w:hint="eastAsia"/>
          <w:color w:val="000000"/>
          <w:sz w:val="24"/>
        </w:rPr>
        <w:t>人次，占总人数的</w:t>
      </w:r>
      <w:r>
        <w:rPr>
          <w:rFonts w:hint="eastAsia"/>
          <w:color w:val="000000"/>
          <w:sz w:val="24"/>
        </w:rPr>
        <w:t xml:space="preserve"> 34 %</w:t>
      </w:r>
      <w:r>
        <w:rPr>
          <w:rFonts w:hint="eastAsia"/>
          <w:color w:val="000000"/>
          <w:sz w:val="24"/>
        </w:rPr>
        <w:t>；提到观察幼儿活动情绪和兴趣的有</w:t>
      </w:r>
      <w:r>
        <w:rPr>
          <w:rFonts w:hint="eastAsia"/>
          <w:color w:val="000000"/>
          <w:sz w:val="24"/>
        </w:rPr>
        <w:t>23</w:t>
      </w:r>
      <w:r>
        <w:rPr>
          <w:rFonts w:hint="eastAsia"/>
          <w:color w:val="000000"/>
          <w:sz w:val="24"/>
        </w:rPr>
        <w:t>人次，占总人数的</w:t>
      </w:r>
      <w:r>
        <w:rPr>
          <w:rFonts w:hint="eastAsia"/>
          <w:color w:val="000000"/>
          <w:sz w:val="24"/>
        </w:rPr>
        <w:t xml:space="preserve"> 34 %</w:t>
      </w:r>
      <w:r>
        <w:rPr>
          <w:rFonts w:hint="eastAsia"/>
          <w:color w:val="000000"/>
          <w:sz w:val="24"/>
        </w:rPr>
        <w:t>；提到观察活动安全性的有</w:t>
      </w:r>
      <w:r>
        <w:rPr>
          <w:rFonts w:hint="eastAsia"/>
          <w:color w:val="000000"/>
          <w:sz w:val="24"/>
        </w:rPr>
        <w:t>10</w:t>
      </w:r>
      <w:r>
        <w:rPr>
          <w:rFonts w:hint="eastAsia"/>
          <w:color w:val="000000"/>
          <w:sz w:val="24"/>
        </w:rPr>
        <w:t>人，占总人数的</w:t>
      </w:r>
      <w:r>
        <w:rPr>
          <w:rFonts w:hint="eastAsia"/>
          <w:color w:val="000000"/>
          <w:sz w:val="24"/>
        </w:rPr>
        <w:t xml:space="preserve"> 15%</w:t>
      </w:r>
      <w:r>
        <w:rPr>
          <w:rFonts w:hint="eastAsia"/>
          <w:color w:val="000000"/>
          <w:sz w:val="24"/>
        </w:rPr>
        <w:t>；提到观察幼儿运动品质的有</w:t>
      </w:r>
      <w:r>
        <w:rPr>
          <w:rFonts w:hint="eastAsia"/>
          <w:color w:val="000000"/>
          <w:sz w:val="24"/>
        </w:rPr>
        <w:t>13</w:t>
      </w:r>
      <w:r>
        <w:rPr>
          <w:rFonts w:hint="eastAsia"/>
          <w:color w:val="000000"/>
          <w:sz w:val="24"/>
        </w:rPr>
        <w:t>人，占总人数的</w:t>
      </w:r>
      <w:r>
        <w:rPr>
          <w:rFonts w:hint="eastAsia"/>
          <w:color w:val="000000"/>
          <w:sz w:val="24"/>
        </w:rPr>
        <w:t xml:space="preserve"> 19 %</w:t>
      </w:r>
      <w:r>
        <w:rPr>
          <w:rFonts w:hint="eastAsia"/>
          <w:color w:val="000000"/>
          <w:sz w:val="24"/>
        </w:rPr>
        <w:t>，提到观察幼儿生理情况的</w:t>
      </w:r>
      <w:r>
        <w:rPr>
          <w:rFonts w:hint="eastAsia"/>
          <w:color w:val="000000"/>
          <w:sz w:val="24"/>
        </w:rPr>
        <w:t>8</w:t>
      </w:r>
      <w:r>
        <w:rPr>
          <w:rFonts w:hint="eastAsia"/>
          <w:color w:val="000000"/>
          <w:sz w:val="24"/>
        </w:rPr>
        <w:t>人次，占总人数的</w:t>
      </w:r>
      <w:r>
        <w:rPr>
          <w:rFonts w:hint="eastAsia"/>
          <w:color w:val="000000"/>
          <w:sz w:val="24"/>
        </w:rPr>
        <w:t>11 %</w:t>
      </w:r>
      <w:r>
        <w:rPr>
          <w:rFonts w:hint="eastAsia"/>
          <w:color w:val="000000"/>
          <w:sz w:val="24"/>
        </w:rPr>
        <w:t>（见图七）。</w:t>
      </w:r>
    </w:p>
    <w:p w:rsidR="00FA24C2" w:rsidRDefault="00A4131D">
      <w:pPr>
        <w:spacing w:line="360" w:lineRule="auto"/>
        <w:ind w:firstLine="480"/>
        <w:rPr>
          <w:rFonts w:ascii="黑体" w:eastAsia="黑体" w:hAnsi="黑体" w:cs="黑体"/>
          <w:color w:val="000000"/>
          <w:sz w:val="24"/>
        </w:rPr>
      </w:pPr>
      <w:r>
        <w:rPr>
          <w:rFonts w:hint="eastAsia"/>
          <w:color w:val="000000"/>
          <w:sz w:val="24"/>
        </w:rPr>
        <w:t xml:space="preserve">         </w:t>
      </w:r>
      <w:r>
        <w:rPr>
          <w:rFonts w:ascii="黑体" w:eastAsia="黑体" w:hAnsi="黑体" w:cs="黑体" w:hint="eastAsia"/>
          <w:color w:val="000000"/>
          <w:sz w:val="24"/>
        </w:rPr>
        <w:t>图七:运动课程实施中教师观察的内容</w:t>
      </w:r>
    </w:p>
    <w:p w:rsidR="00FA24C2" w:rsidRDefault="00A4131D">
      <w:pPr>
        <w:spacing w:line="360" w:lineRule="auto"/>
        <w:ind w:rightChars="191" w:right="401"/>
        <w:rPr>
          <w:color w:val="000000"/>
          <w:sz w:val="24"/>
        </w:rPr>
      </w:pPr>
      <w:r>
        <w:rPr>
          <w:noProof/>
          <w:color w:val="000000"/>
          <w:sz w:val="24"/>
        </w:rPr>
        <w:lastRenderedPageBreak/>
        <w:drawing>
          <wp:inline distT="0" distB="0" distL="0" distR="0">
            <wp:extent cx="4878705" cy="2653030"/>
            <wp:effectExtent l="0" t="0" r="17145" b="13970"/>
            <wp:docPr id="8" name="图片 1" descr="478072646216278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478072646216278379"/>
                    <pic:cNvPicPr>
                      <a:picLocks noChangeAspect="1" noChangeArrowheads="1"/>
                    </pic:cNvPicPr>
                  </pic:nvPicPr>
                  <pic:blipFill>
                    <a:blip r:embed="rId16" cstate="print"/>
                    <a:srcRect/>
                    <a:stretch>
                      <a:fillRect/>
                    </a:stretch>
                  </pic:blipFill>
                  <pic:spPr>
                    <a:xfrm>
                      <a:off x="0" y="0"/>
                      <a:ext cx="4878705" cy="2653030"/>
                    </a:xfrm>
                    <a:prstGeom prst="rect">
                      <a:avLst/>
                    </a:prstGeom>
                    <a:noFill/>
                    <a:ln w="9525">
                      <a:noFill/>
                      <a:miter lim="800000"/>
                      <a:headEnd/>
                      <a:tailEnd/>
                    </a:ln>
                  </pic:spPr>
                </pic:pic>
              </a:graphicData>
            </a:graphic>
          </wp:inline>
        </w:drawing>
      </w:r>
    </w:p>
    <w:p w:rsidR="00FA24C2" w:rsidRDefault="00FA24C2">
      <w:pPr>
        <w:spacing w:line="360" w:lineRule="auto"/>
        <w:ind w:rightChars="191" w:right="401"/>
        <w:rPr>
          <w:b/>
          <w:bCs/>
          <w:color w:val="FF0000"/>
          <w:sz w:val="24"/>
        </w:rPr>
      </w:pPr>
    </w:p>
    <w:p w:rsidR="00FA24C2" w:rsidRDefault="00A4131D">
      <w:pPr>
        <w:numPr>
          <w:ilvl w:val="0"/>
          <w:numId w:val="11"/>
        </w:numPr>
        <w:spacing w:line="360" w:lineRule="auto"/>
        <w:ind w:rightChars="191" w:right="401"/>
        <w:rPr>
          <w:b/>
          <w:bCs/>
          <w:color w:val="000000"/>
          <w:sz w:val="24"/>
        </w:rPr>
      </w:pPr>
      <w:r>
        <w:rPr>
          <w:rFonts w:hint="eastAsia"/>
          <w:b/>
          <w:bCs/>
          <w:color w:val="000000"/>
          <w:sz w:val="24"/>
        </w:rPr>
        <w:t>发现了运动课程实施中教师观察行为存在的关键问题</w:t>
      </w:r>
    </w:p>
    <w:p w:rsidR="00FA24C2" w:rsidRDefault="00A4131D">
      <w:pPr>
        <w:spacing w:line="360" w:lineRule="auto"/>
        <w:rPr>
          <w:rFonts w:ascii="宋体" w:hAnsi="宋体" w:cs="宋体"/>
          <w:color w:val="000000"/>
          <w:sz w:val="24"/>
        </w:rPr>
      </w:pPr>
      <w:r>
        <w:rPr>
          <w:rFonts w:ascii="宋体" w:hAnsi="宋体" w:cs="宋体" w:hint="eastAsia"/>
          <w:color w:val="000000"/>
          <w:sz w:val="24"/>
        </w:rPr>
        <w:t xml:space="preserve">    结合对教师运动课程实施的现场观察，调查组发现，在教师实施运动课程实施中主要存在两个问题：</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问题</w:t>
      </w:r>
      <w:proofErr w:type="gramStart"/>
      <w:r>
        <w:rPr>
          <w:rFonts w:ascii="宋体" w:hAnsi="宋体" w:cs="宋体" w:hint="eastAsia"/>
          <w:b/>
          <w:bCs/>
          <w:color w:val="000000"/>
          <w:sz w:val="24"/>
        </w:rPr>
        <w:t>一</w:t>
      </w:r>
      <w:proofErr w:type="gramEnd"/>
      <w:r>
        <w:rPr>
          <w:rFonts w:ascii="宋体" w:hAnsi="宋体" w:cs="宋体" w:hint="eastAsia"/>
          <w:b/>
          <w:bCs/>
          <w:color w:val="000000"/>
          <w:sz w:val="24"/>
        </w:rPr>
        <w:t>：缺乏观察目的和方法</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在运动课程实施中教师有主动观察的意识，但是大多教师观察没有明确的重点，带有盲目性，缺乏目的性，呈现出“走到哪儿看到哪儿，看到什么跟进什么”的现象，影响了组织实施的效果。</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【案例】</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 xml:space="preserve">     在一次中班玩球的集中运动中，教师A请幼儿拿到球后开始自由探索各种方法玩球。开始的前2分钟，幼儿拿到球都开始拍球。2分钟后， 2/3幼儿仍在拍球，有1/3幼儿开始出现创新玩法。交流分享“一物多玩”环节，A老师先后请了2名幼儿都是介绍单手拍或左右手交换拍球的玩法，老师继续问：“谁有不一样的玩法？”请到的第3名幼儿是边走边拍球。此时交流分享已过去5分钟了。</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【分析】</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 xml:space="preserve">    自由探索环节的目的是通过同伴共同分享不同的玩法，引发幼儿创造性玩球，从而积累对球类器械的运动经验。教师在自由探索环节缺乏有目的的观察，没有及时捕捉哪些幼儿出现了哪些新玩法？造成交流分享环节拖沓，无法达成生生互动中拓展多种玩法的目的。</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lastRenderedPageBreak/>
        <w:t>问题二：观察不够全面</w:t>
      </w:r>
    </w:p>
    <w:p w:rsidR="00FA24C2" w:rsidRDefault="00A4131D">
      <w:pPr>
        <w:spacing w:line="360" w:lineRule="auto"/>
        <w:rPr>
          <w:rFonts w:ascii="宋体" w:hAnsi="宋体" w:cs="宋体"/>
          <w:color w:val="000000"/>
          <w:sz w:val="24"/>
        </w:rPr>
      </w:pPr>
      <w:r>
        <w:rPr>
          <w:rFonts w:ascii="宋体" w:hAnsi="宋体" w:cs="宋体" w:hint="eastAsia"/>
          <w:color w:val="000000"/>
          <w:sz w:val="24"/>
        </w:rPr>
        <w:t xml:space="preserve">     在运动课程实施中，教师比较重视运动中幼儿的安全情况、幼儿运动能力动作发展等方面，对幼儿的保育行为、运动品质方面的观察比较忽视。</w:t>
      </w:r>
    </w:p>
    <w:p w:rsidR="00FA24C2" w:rsidRDefault="00A4131D">
      <w:pPr>
        <w:spacing w:line="360" w:lineRule="auto"/>
        <w:rPr>
          <w:rFonts w:ascii="楷体" w:eastAsia="楷体" w:hAnsi="楷体" w:cs="楷体"/>
          <w:b/>
          <w:bCs/>
          <w:color w:val="000000"/>
          <w:sz w:val="24"/>
        </w:rPr>
      </w:pPr>
      <w:r>
        <w:rPr>
          <w:rFonts w:ascii="楷体" w:eastAsia="楷体" w:hAnsi="楷体" w:cs="楷体" w:hint="eastAsia"/>
          <w:b/>
          <w:bCs/>
          <w:color w:val="000000"/>
          <w:sz w:val="24"/>
        </w:rPr>
        <w:t>【案例】</w:t>
      </w:r>
    </w:p>
    <w:p w:rsidR="00FA24C2" w:rsidRDefault="00A4131D">
      <w:pPr>
        <w:spacing w:line="360" w:lineRule="auto"/>
        <w:ind w:firstLine="480"/>
        <w:rPr>
          <w:rFonts w:ascii="楷体" w:eastAsia="楷体" w:hAnsi="楷体" w:cs="楷体"/>
          <w:color w:val="000000"/>
          <w:sz w:val="24"/>
        </w:rPr>
      </w:pPr>
      <w:r>
        <w:rPr>
          <w:rFonts w:ascii="楷体" w:eastAsia="楷体" w:hAnsi="楷体" w:cs="楷体" w:hint="eastAsia"/>
          <w:color w:val="000000"/>
          <w:sz w:val="24"/>
        </w:rPr>
        <w:t xml:space="preserve">  M老师是一位有着5年教龄的老师。她带领幼儿在草地上进行分散器械锻炼。辰</w:t>
      </w:r>
      <w:proofErr w:type="gramStart"/>
      <w:r>
        <w:rPr>
          <w:rFonts w:ascii="楷体" w:eastAsia="楷体" w:hAnsi="楷体" w:cs="楷体" w:hint="eastAsia"/>
          <w:color w:val="000000"/>
          <w:sz w:val="24"/>
        </w:rPr>
        <w:t>辰</w:t>
      </w:r>
      <w:proofErr w:type="gramEnd"/>
      <w:r>
        <w:rPr>
          <w:rFonts w:ascii="楷体" w:eastAsia="楷体" w:hAnsi="楷体" w:cs="楷体" w:hint="eastAsia"/>
          <w:color w:val="000000"/>
          <w:sz w:val="24"/>
        </w:rPr>
        <w:t>和玥玥</w:t>
      </w:r>
      <w:proofErr w:type="gramStart"/>
      <w:r>
        <w:rPr>
          <w:rFonts w:ascii="楷体" w:eastAsia="楷体" w:hAnsi="楷体" w:cs="楷体" w:hint="eastAsia"/>
          <w:color w:val="000000"/>
          <w:sz w:val="24"/>
        </w:rPr>
        <w:t>用跳袋</w:t>
      </w:r>
      <w:proofErr w:type="gramEnd"/>
      <w:r>
        <w:rPr>
          <w:rFonts w:ascii="楷体" w:eastAsia="楷体" w:hAnsi="楷体" w:cs="楷体" w:hint="eastAsia"/>
          <w:color w:val="000000"/>
          <w:sz w:val="24"/>
        </w:rPr>
        <w:t>在玩袋鼠跳的游戏，他们不断地行进跳，从山坡上跳到山坡下，再从上坡下往上跳。M老师巡视经过，观察了一会儿，说：试试还有其他玩法吗？说完后就去巡视观察其他幼儿了。</w:t>
      </w:r>
    </w:p>
    <w:p w:rsidR="00FA24C2" w:rsidRDefault="00A4131D">
      <w:pPr>
        <w:spacing w:line="360" w:lineRule="auto"/>
        <w:ind w:firstLine="480"/>
        <w:rPr>
          <w:rFonts w:ascii="楷体" w:eastAsia="楷体" w:hAnsi="楷体" w:cs="楷体"/>
          <w:color w:val="000000"/>
          <w:sz w:val="24"/>
        </w:rPr>
      </w:pPr>
      <w:r>
        <w:rPr>
          <w:rFonts w:ascii="楷体" w:eastAsia="楷体" w:hAnsi="楷体" w:cs="楷体" w:hint="eastAsia"/>
          <w:color w:val="000000"/>
          <w:sz w:val="24"/>
        </w:rPr>
        <w:t>由于天气较热（当天最高气温27度），辰</w:t>
      </w:r>
      <w:proofErr w:type="gramStart"/>
      <w:r>
        <w:rPr>
          <w:rFonts w:ascii="楷体" w:eastAsia="楷体" w:hAnsi="楷体" w:cs="楷体" w:hint="eastAsia"/>
          <w:color w:val="000000"/>
          <w:sz w:val="24"/>
        </w:rPr>
        <w:t>辰</w:t>
      </w:r>
      <w:proofErr w:type="gramEnd"/>
      <w:r>
        <w:rPr>
          <w:rFonts w:ascii="楷体" w:eastAsia="楷体" w:hAnsi="楷体" w:cs="楷体" w:hint="eastAsia"/>
          <w:color w:val="000000"/>
          <w:sz w:val="24"/>
        </w:rPr>
        <w:t>身上还穿着毛线背心，当时他已经是满头大汗了。M老师却没有观察到辰</w:t>
      </w:r>
      <w:proofErr w:type="gramStart"/>
      <w:r>
        <w:rPr>
          <w:rFonts w:ascii="楷体" w:eastAsia="楷体" w:hAnsi="楷体" w:cs="楷体" w:hint="eastAsia"/>
          <w:color w:val="000000"/>
          <w:sz w:val="24"/>
        </w:rPr>
        <w:t>辰</w:t>
      </w:r>
      <w:proofErr w:type="gramEnd"/>
      <w:r>
        <w:rPr>
          <w:rFonts w:ascii="楷体" w:eastAsia="楷体" w:hAnsi="楷体" w:cs="楷体" w:hint="eastAsia"/>
          <w:color w:val="000000"/>
          <w:sz w:val="24"/>
        </w:rPr>
        <w:t>的这一生理现象。</w:t>
      </w:r>
    </w:p>
    <w:p w:rsidR="00FA24C2" w:rsidRDefault="00A4131D">
      <w:pPr>
        <w:spacing w:line="360" w:lineRule="auto"/>
        <w:ind w:firstLine="480"/>
        <w:rPr>
          <w:rFonts w:ascii="楷体" w:eastAsia="楷体" w:hAnsi="楷体" w:cs="楷体"/>
          <w:color w:val="000000"/>
          <w:sz w:val="24"/>
        </w:rPr>
      </w:pPr>
      <w:r>
        <w:rPr>
          <w:rFonts w:ascii="楷体" w:eastAsia="楷体" w:hAnsi="楷体" w:cs="楷体" w:hint="eastAsia"/>
          <w:color w:val="000000"/>
          <w:sz w:val="24"/>
        </w:rPr>
        <w:t>M老师在不断的巡视观察指导。但是一直到活动结束，辰</w:t>
      </w:r>
      <w:proofErr w:type="gramStart"/>
      <w:r>
        <w:rPr>
          <w:rFonts w:ascii="楷体" w:eastAsia="楷体" w:hAnsi="楷体" w:cs="楷体" w:hint="eastAsia"/>
          <w:color w:val="000000"/>
          <w:sz w:val="24"/>
        </w:rPr>
        <w:t>辰</w:t>
      </w:r>
      <w:proofErr w:type="gramEnd"/>
      <w:r>
        <w:rPr>
          <w:rFonts w:ascii="楷体" w:eastAsia="楷体" w:hAnsi="楷体" w:cs="楷体" w:hint="eastAsia"/>
          <w:color w:val="000000"/>
          <w:sz w:val="24"/>
        </w:rPr>
        <w:t>身上的毛线背心也没有脱下来。活动中M老师也没有提醒其他孩子脱衣服或擦汗。</w:t>
      </w:r>
    </w:p>
    <w:p w:rsidR="00FA24C2" w:rsidRDefault="00A4131D">
      <w:pPr>
        <w:spacing w:line="360" w:lineRule="auto"/>
        <w:rPr>
          <w:rFonts w:ascii="楷体" w:eastAsia="楷体" w:hAnsi="楷体" w:cs="楷体"/>
          <w:b/>
          <w:bCs/>
          <w:color w:val="000000"/>
          <w:sz w:val="24"/>
        </w:rPr>
      </w:pPr>
      <w:r>
        <w:rPr>
          <w:rFonts w:ascii="楷体" w:eastAsia="楷体" w:hAnsi="楷体" w:cs="楷体" w:hint="eastAsia"/>
          <w:b/>
          <w:bCs/>
          <w:color w:val="000000"/>
          <w:sz w:val="24"/>
        </w:rPr>
        <w:t>【分析】</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 xml:space="preserve">   在这个案例中可见，老师的观察重点落在不同的玩法上，指向的是幼儿的动作发展，却忽视了幼儿活动的运动量和保育工作。</w:t>
      </w:r>
    </w:p>
    <w:p w:rsidR="00FA24C2" w:rsidRDefault="00A4131D" w:rsidP="00FA24C2">
      <w:pPr>
        <w:numPr>
          <w:ilvl w:val="0"/>
          <w:numId w:val="11"/>
        </w:numPr>
        <w:spacing w:line="360" w:lineRule="auto"/>
        <w:ind w:rightChars="191" w:right="401"/>
        <w:rPr>
          <w:rFonts w:ascii="宋体" w:hAnsi="宋体" w:cs="宋体"/>
          <w:color w:val="000000"/>
          <w:sz w:val="24"/>
        </w:rPr>
      </w:pPr>
      <w:r>
        <w:rPr>
          <w:rFonts w:ascii="宋体" w:hAnsi="宋体" w:cs="宋体" w:hint="eastAsia"/>
          <w:b/>
          <w:bCs/>
          <w:color w:val="000000"/>
          <w:sz w:val="24"/>
        </w:rPr>
        <w:t>分析了</w:t>
      </w:r>
      <w:r>
        <w:rPr>
          <w:rFonts w:hint="eastAsia"/>
          <w:b/>
          <w:bCs/>
          <w:color w:val="000000"/>
          <w:sz w:val="24"/>
        </w:rPr>
        <w:t>运动课程实施中教师观察行为问题产生的</w:t>
      </w:r>
      <w:r>
        <w:rPr>
          <w:rFonts w:ascii="宋体" w:hAnsi="宋体" w:cs="宋体" w:hint="eastAsia"/>
          <w:b/>
          <w:bCs/>
          <w:color w:val="000000"/>
          <w:sz w:val="24"/>
        </w:rPr>
        <w:t>原因</w:t>
      </w:r>
    </w:p>
    <w:p w:rsidR="00FA24C2" w:rsidRDefault="00A4131D">
      <w:pPr>
        <w:spacing w:line="360" w:lineRule="auto"/>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b/>
          <w:bCs/>
          <w:color w:val="000000"/>
          <w:sz w:val="24"/>
        </w:rPr>
        <w:t>（1）教师在认知上存在偏差</w:t>
      </w:r>
      <w:r>
        <w:rPr>
          <w:rFonts w:ascii="宋体" w:hAnsi="宋体" w:cs="宋体" w:hint="eastAsia"/>
          <w:color w:val="000000"/>
          <w:sz w:val="24"/>
        </w:rPr>
        <w:t>。当前的课改理念提倡幼儿自主自发的学习。有教师对此理念的认识上存在偏差，他们认为运动课程中的区域性体育活动、分散活动等组织形式是以幼儿为主导的活动，是幼儿自发自主的活动，因此活动的组织实施中忽视观察，认为只要不存在安全问题，就没有必要去进行观察指导。</w:t>
      </w:r>
    </w:p>
    <w:p w:rsidR="00FA24C2" w:rsidRDefault="00A4131D">
      <w:pPr>
        <w:spacing w:line="360" w:lineRule="auto"/>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b/>
          <w:bCs/>
          <w:color w:val="000000"/>
          <w:sz w:val="24"/>
        </w:rPr>
        <w:t xml:space="preserve">   （2）教师的原有经验不同</w:t>
      </w:r>
      <w:r>
        <w:rPr>
          <w:rFonts w:ascii="宋体" w:hAnsi="宋体" w:cs="宋体" w:hint="eastAsia"/>
          <w:color w:val="000000"/>
          <w:sz w:val="24"/>
        </w:rPr>
        <w:t>。教师组织实施运动课程往往会结合自身的教学经验。由于每个教师所具备的教学经验不同，对运动课程实施中的观察要点的理解和掌握程度就会不同，从而会出现在运动课程实施中的观察只局限在几个方面的现象，导致全面性不够，影响课程实施的效果。</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 xml:space="preserve">     （3）教师的能力水平有差异。</w:t>
      </w:r>
      <w:r>
        <w:rPr>
          <w:rFonts w:ascii="??" w:hAnsi="??" w:cs="宋体" w:hint="eastAsia"/>
          <w:color w:val="000000"/>
          <w:sz w:val="24"/>
        </w:rPr>
        <w:t>教师的课程实施能力和水平存在着差异性，这也容易造成不同的教师在实施同一个课程计划时会出现成效差异。</w:t>
      </w:r>
      <w:r>
        <w:rPr>
          <w:rFonts w:ascii="宋体" w:hAnsi="宋体" w:cs="宋体" w:hint="eastAsia"/>
          <w:color w:val="000000"/>
          <w:sz w:val="24"/>
        </w:rPr>
        <w:t>在运动课程的实施中，一方面幼儿始终处于动态的活动状态且容易兴奋，另一方面幼儿的活动空间大，如果教师本身的课程实施能力不够，就会发生因忙于照看而忽视观察或观察不全面的现象。</w:t>
      </w:r>
    </w:p>
    <w:p w:rsidR="00FA24C2" w:rsidRDefault="00FA24C2">
      <w:pPr>
        <w:spacing w:line="360" w:lineRule="auto"/>
        <w:rPr>
          <w:rFonts w:ascii="宋体" w:hAnsi="宋体" w:cs="宋体"/>
          <w:b/>
          <w:bCs/>
          <w:color w:val="000000"/>
          <w:sz w:val="24"/>
        </w:rPr>
      </w:pPr>
    </w:p>
    <w:p w:rsidR="00FA24C2" w:rsidRDefault="00A4131D">
      <w:pPr>
        <w:numPr>
          <w:ilvl w:val="0"/>
          <w:numId w:val="7"/>
        </w:numPr>
        <w:spacing w:line="360" w:lineRule="auto"/>
        <w:rPr>
          <w:rFonts w:ascii="宋体" w:hAnsi="宋体"/>
          <w:b/>
          <w:bCs/>
          <w:color w:val="000000"/>
          <w:sz w:val="24"/>
        </w:rPr>
      </w:pPr>
      <w:r>
        <w:rPr>
          <w:rFonts w:ascii="宋体" w:hAnsi="宋体" w:hint="eastAsia"/>
          <w:b/>
          <w:bCs/>
          <w:color w:val="000000"/>
          <w:sz w:val="24"/>
        </w:rPr>
        <w:t>归纳了运动课程实施中的观察要素和操作要点</w:t>
      </w:r>
    </w:p>
    <w:p w:rsidR="00FA24C2" w:rsidRDefault="00A4131D">
      <w:pPr>
        <w:spacing w:line="360" w:lineRule="auto"/>
        <w:rPr>
          <w:rFonts w:ascii="宋体" w:hAnsi="宋体" w:cs="宋体"/>
          <w:color w:val="000000"/>
          <w:sz w:val="24"/>
        </w:rPr>
      </w:pPr>
      <w:r>
        <w:rPr>
          <w:rFonts w:ascii="宋体" w:hAnsi="宋体" w:cs="宋体" w:hint="eastAsia"/>
          <w:b/>
          <w:bCs/>
          <w:color w:val="000000"/>
          <w:sz w:val="24"/>
        </w:rPr>
        <w:t>1、运动课程实施中的观察要素</w:t>
      </w:r>
      <w:r>
        <w:rPr>
          <w:rFonts w:ascii="宋体" w:hAnsi="宋体" w:cs="宋体" w:hint="eastAsia"/>
          <w:b/>
          <w:bCs/>
          <w:color w:val="000000"/>
          <w:sz w:val="24"/>
        </w:rPr>
        <w:br/>
        <w:t xml:space="preserve">    </w:t>
      </w:r>
      <w:r>
        <w:rPr>
          <w:rFonts w:ascii="宋体" w:hAnsi="宋体" w:cs="宋体" w:hint="eastAsia"/>
          <w:color w:val="000000"/>
          <w:sz w:val="24"/>
        </w:rPr>
        <w:t>为教师能了解掌握运动课程实施中的观察要点，课题组通过查阅文献资料和实践经验，整理、梳理和归纳了运动课程实施中的观察维度和观察要点。目前，幼儿园常见的运动课程分为两大类，一种是以教师为主导的活动，另一种是以幼儿为主导的活动。两种不同的活动类型的观察维度既有共同之处，各自又有侧重点。具体如下：</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（1）以教师为主导的活动中的观察要素</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755"/>
        <w:gridCol w:w="5071"/>
      </w:tblGrid>
      <w:tr w:rsidR="00FA24C2">
        <w:tc>
          <w:tcPr>
            <w:tcW w:w="1696"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常见活动形式</w:t>
            </w:r>
          </w:p>
        </w:tc>
        <w:tc>
          <w:tcPr>
            <w:tcW w:w="1755"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 xml:space="preserve">   观察要素</w:t>
            </w:r>
          </w:p>
        </w:tc>
        <w:tc>
          <w:tcPr>
            <w:tcW w:w="5071"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 xml:space="preserve">         观察提示</w:t>
            </w:r>
          </w:p>
        </w:tc>
      </w:tr>
      <w:tr w:rsidR="00FA24C2">
        <w:tc>
          <w:tcPr>
            <w:tcW w:w="1696" w:type="dxa"/>
            <w:vMerge w:val="restart"/>
            <w:shd w:val="clear" w:color="auto" w:fill="auto"/>
          </w:tcPr>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集体教学</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集中锻炼</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体育游戏</w:t>
            </w:r>
          </w:p>
          <w:p w:rsidR="00FA24C2" w:rsidRDefault="00FA24C2">
            <w:pPr>
              <w:spacing w:line="360" w:lineRule="auto"/>
              <w:rPr>
                <w:rFonts w:ascii="宋体" w:hAnsi="宋体" w:cs="宋体"/>
                <w:color w:val="000000"/>
                <w:sz w:val="24"/>
              </w:rPr>
            </w:pPr>
          </w:p>
        </w:tc>
        <w:tc>
          <w:tcPr>
            <w:tcW w:w="1755" w:type="dxa"/>
            <w:shd w:val="clear" w:color="auto" w:fill="auto"/>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_GB2312" w:eastAsia="楷体_GB2312" w:hAnsi="楷体_GB2312" w:cs="楷体_GB2312" w:hint="eastAsia"/>
                <w:sz w:val="24"/>
              </w:rPr>
              <w:t>情绪</w:t>
            </w:r>
          </w:p>
        </w:tc>
        <w:tc>
          <w:tcPr>
            <w:tcW w:w="5071" w:type="dxa"/>
            <w:shd w:val="clear" w:color="auto" w:fill="auto"/>
            <w:vAlign w:val="center"/>
          </w:tcPr>
          <w:p w:rsidR="00FA24C2" w:rsidRDefault="00A4131D">
            <w:pPr>
              <w:adjustRightInd w:val="0"/>
              <w:snapToGrid w:val="0"/>
              <w:spacing w:line="360" w:lineRule="auto"/>
              <w:ind w:right="480"/>
              <w:rPr>
                <w:rFonts w:ascii="宋体" w:hAnsi="宋体" w:cs="宋体"/>
                <w:b/>
                <w:bCs/>
                <w:color w:val="000000"/>
                <w:sz w:val="24"/>
              </w:rPr>
            </w:pPr>
            <w:r>
              <w:rPr>
                <w:rFonts w:ascii="楷体_GB2312" w:eastAsia="楷体_GB2312" w:hAnsi="楷体_GB2312" w:cs="楷体_GB2312" w:hint="eastAsia"/>
                <w:sz w:val="24"/>
              </w:rPr>
              <w:t>幼儿参与活动的兴趣、态度</w:t>
            </w:r>
          </w:p>
        </w:tc>
      </w:tr>
      <w:tr w:rsidR="00FA24C2">
        <w:tc>
          <w:tcPr>
            <w:tcW w:w="1696" w:type="dxa"/>
            <w:vMerge/>
            <w:shd w:val="clear" w:color="auto" w:fill="auto"/>
          </w:tcPr>
          <w:p w:rsidR="00FA24C2" w:rsidRDefault="00FA24C2">
            <w:pPr>
              <w:spacing w:line="360" w:lineRule="auto"/>
              <w:rPr>
                <w:rFonts w:ascii="宋体" w:hAnsi="宋体" w:cs="宋体"/>
                <w:color w:val="000000"/>
                <w:sz w:val="24"/>
              </w:rPr>
            </w:pPr>
          </w:p>
        </w:tc>
        <w:tc>
          <w:tcPr>
            <w:tcW w:w="1755" w:type="dxa"/>
            <w:shd w:val="clear" w:color="auto" w:fill="auto"/>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_GB2312" w:eastAsia="楷体_GB2312" w:hAnsi="楷体_GB2312" w:cs="楷体_GB2312" w:hint="eastAsia"/>
                <w:sz w:val="24"/>
              </w:rPr>
              <w:t>安全</w:t>
            </w:r>
          </w:p>
        </w:tc>
        <w:tc>
          <w:tcPr>
            <w:tcW w:w="5071" w:type="dxa"/>
            <w:shd w:val="clear" w:color="auto" w:fill="auto"/>
            <w:vAlign w:val="center"/>
          </w:tcPr>
          <w:p w:rsidR="00FA24C2" w:rsidRDefault="00A4131D">
            <w:pPr>
              <w:adjustRightInd w:val="0"/>
              <w:snapToGrid w:val="0"/>
              <w:spacing w:line="360" w:lineRule="auto"/>
              <w:ind w:right="480"/>
              <w:rPr>
                <w:rFonts w:ascii="宋体" w:hAnsi="宋体" w:cs="宋体"/>
                <w:b/>
                <w:bCs/>
                <w:color w:val="000000"/>
                <w:sz w:val="24"/>
              </w:rPr>
            </w:pPr>
            <w:r>
              <w:rPr>
                <w:rFonts w:ascii="楷体_GB2312" w:eastAsia="楷体_GB2312" w:hAnsi="楷体_GB2312" w:cs="楷体_GB2312" w:hint="eastAsia"/>
                <w:sz w:val="24"/>
              </w:rPr>
              <w:t xml:space="preserve">场地、器械、玩法是否安全   </w:t>
            </w:r>
          </w:p>
        </w:tc>
      </w:tr>
      <w:tr w:rsidR="00FA24C2">
        <w:tc>
          <w:tcPr>
            <w:tcW w:w="1696" w:type="dxa"/>
            <w:vMerge/>
            <w:shd w:val="clear" w:color="auto" w:fill="auto"/>
          </w:tcPr>
          <w:p w:rsidR="00FA24C2" w:rsidRDefault="00FA24C2">
            <w:pPr>
              <w:spacing w:line="360" w:lineRule="auto"/>
              <w:rPr>
                <w:rFonts w:ascii="宋体" w:hAnsi="宋体" w:cs="宋体"/>
                <w:color w:val="000000"/>
                <w:sz w:val="24"/>
              </w:rPr>
            </w:pPr>
          </w:p>
        </w:tc>
        <w:tc>
          <w:tcPr>
            <w:tcW w:w="1755" w:type="dxa"/>
            <w:shd w:val="clear" w:color="auto" w:fill="auto"/>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_GB2312" w:eastAsia="楷体_GB2312" w:hAnsi="楷体_GB2312" w:cs="楷体_GB2312" w:hint="eastAsia"/>
                <w:sz w:val="24"/>
              </w:rPr>
              <w:t>运动量</w:t>
            </w:r>
          </w:p>
        </w:tc>
        <w:tc>
          <w:tcPr>
            <w:tcW w:w="5071" w:type="dxa"/>
            <w:shd w:val="clear" w:color="auto" w:fill="auto"/>
            <w:vAlign w:val="center"/>
          </w:tcPr>
          <w:p w:rsidR="00FA24C2" w:rsidRDefault="00A4131D">
            <w:pPr>
              <w:adjustRightInd w:val="0"/>
              <w:snapToGrid w:val="0"/>
              <w:spacing w:line="360" w:lineRule="auto"/>
              <w:ind w:right="-75"/>
              <w:rPr>
                <w:rFonts w:ascii="宋体" w:hAnsi="宋体" w:cs="宋体"/>
                <w:b/>
                <w:bCs/>
                <w:color w:val="000000"/>
                <w:sz w:val="24"/>
              </w:rPr>
            </w:pPr>
            <w:r>
              <w:rPr>
                <w:rFonts w:ascii="楷体_GB2312" w:eastAsia="楷体_GB2312" w:hAnsi="楷体_GB2312" w:cs="楷体_GB2312" w:hint="eastAsia"/>
                <w:sz w:val="24"/>
              </w:rPr>
              <w:t>幼儿的脸色、出汗量、精神状态是否在正常范围</w:t>
            </w:r>
          </w:p>
        </w:tc>
      </w:tr>
      <w:tr w:rsidR="00FA24C2">
        <w:tc>
          <w:tcPr>
            <w:tcW w:w="1696" w:type="dxa"/>
            <w:vMerge/>
            <w:shd w:val="clear" w:color="auto" w:fill="auto"/>
          </w:tcPr>
          <w:p w:rsidR="00FA24C2" w:rsidRDefault="00FA24C2">
            <w:pPr>
              <w:spacing w:line="360" w:lineRule="auto"/>
              <w:rPr>
                <w:rFonts w:ascii="宋体" w:hAnsi="宋体" w:cs="宋体"/>
                <w:color w:val="000000"/>
                <w:sz w:val="24"/>
              </w:rPr>
            </w:pPr>
          </w:p>
        </w:tc>
        <w:tc>
          <w:tcPr>
            <w:tcW w:w="1755" w:type="dxa"/>
            <w:shd w:val="clear" w:color="auto" w:fill="FFFFFF"/>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_GB2312" w:eastAsia="楷体_GB2312" w:hAnsi="楷体_GB2312" w:cs="楷体_GB2312" w:hint="eastAsia"/>
                <w:sz w:val="24"/>
              </w:rPr>
              <w:t>动作发展</w:t>
            </w:r>
          </w:p>
        </w:tc>
        <w:tc>
          <w:tcPr>
            <w:tcW w:w="5071" w:type="dxa"/>
            <w:shd w:val="clear" w:color="auto" w:fill="FFFFFF"/>
            <w:vAlign w:val="center"/>
          </w:tcPr>
          <w:p w:rsidR="00FA24C2" w:rsidRDefault="00A4131D">
            <w:pPr>
              <w:adjustRightInd w:val="0"/>
              <w:snapToGrid w:val="0"/>
              <w:spacing w:line="360" w:lineRule="auto"/>
              <w:ind w:right="480"/>
              <w:rPr>
                <w:rFonts w:ascii="宋体" w:hAnsi="宋体" w:cs="宋体"/>
                <w:b/>
                <w:bCs/>
                <w:color w:val="000000"/>
                <w:sz w:val="24"/>
              </w:rPr>
            </w:pPr>
            <w:r>
              <w:rPr>
                <w:rFonts w:ascii="楷体_GB2312" w:eastAsia="楷体_GB2312" w:hAnsi="楷体_GB2312" w:cs="楷体_GB2312" w:hint="eastAsia"/>
                <w:sz w:val="24"/>
              </w:rPr>
              <w:t>是否达成活动目标中的发展要求</w:t>
            </w:r>
          </w:p>
        </w:tc>
      </w:tr>
      <w:tr w:rsidR="00FA24C2">
        <w:tc>
          <w:tcPr>
            <w:tcW w:w="1696" w:type="dxa"/>
            <w:vMerge/>
            <w:shd w:val="clear" w:color="auto" w:fill="auto"/>
          </w:tcPr>
          <w:p w:rsidR="00FA24C2" w:rsidRDefault="00FA24C2">
            <w:pPr>
              <w:spacing w:line="360" w:lineRule="auto"/>
              <w:rPr>
                <w:rFonts w:ascii="宋体" w:hAnsi="宋体" w:cs="宋体"/>
                <w:color w:val="000000"/>
                <w:sz w:val="24"/>
              </w:rPr>
            </w:pPr>
          </w:p>
        </w:tc>
        <w:tc>
          <w:tcPr>
            <w:tcW w:w="1755" w:type="dxa"/>
            <w:shd w:val="clear" w:color="auto" w:fill="auto"/>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 w:eastAsia="楷体" w:hAnsi="楷体" w:cs="楷体" w:hint="eastAsia"/>
                <w:color w:val="000000"/>
                <w:sz w:val="24"/>
              </w:rPr>
              <w:t>自我调节</w:t>
            </w:r>
          </w:p>
        </w:tc>
        <w:tc>
          <w:tcPr>
            <w:tcW w:w="5071" w:type="dxa"/>
            <w:shd w:val="clear" w:color="auto" w:fill="auto"/>
            <w:vAlign w:val="center"/>
          </w:tcPr>
          <w:p w:rsidR="00FA24C2" w:rsidRDefault="00A4131D">
            <w:pPr>
              <w:adjustRightInd w:val="0"/>
              <w:snapToGrid w:val="0"/>
              <w:spacing w:line="360" w:lineRule="auto"/>
              <w:rPr>
                <w:rFonts w:ascii="宋体" w:hAnsi="宋体" w:cs="宋体"/>
                <w:b/>
                <w:bCs/>
                <w:color w:val="000000"/>
                <w:sz w:val="24"/>
              </w:rPr>
            </w:pPr>
            <w:r>
              <w:rPr>
                <w:rFonts w:ascii="楷体_GB2312" w:eastAsia="楷体_GB2312" w:hAnsi="楷体_GB2312" w:cs="楷体_GB2312" w:hint="eastAsia"/>
                <w:sz w:val="24"/>
              </w:rPr>
              <w:t>幼儿是否能根据自身情况及时的脱衣、擦汗</w:t>
            </w:r>
          </w:p>
        </w:tc>
      </w:tr>
      <w:tr w:rsidR="00FA24C2">
        <w:tc>
          <w:tcPr>
            <w:tcW w:w="1696" w:type="dxa"/>
            <w:vMerge/>
            <w:shd w:val="clear" w:color="auto" w:fill="auto"/>
          </w:tcPr>
          <w:p w:rsidR="00FA24C2" w:rsidRDefault="00FA24C2">
            <w:pPr>
              <w:spacing w:line="360" w:lineRule="auto"/>
              <w:rPr>
                <w:rFonts w:ascii="宋体" w:hAnsi="宋体" w:cs="宋体"/>
                <w:color w:val="000000"/>
                <w:sz w:val="24"/>
              </w:rPr>
            </w:pPr>
          </w:p>
        </w:tc>
        <w:tc>
          <w:tcPr>
            <w:tcW w:w="1755" w:type="dxa"/>
            <w:shd w:val="clear" w:color="auto" w:fill="auto"/>
            <w:vAlign w:val="center"/>
          </w:tcPr>
          <w:p w:rsidR="00FA24C2" w:rsidRDefault="00A4131D">
            <w:pPr>
              <w:adjustRightInd w:val="0"/>
              <w:snapToGrid w:val="0"/>
              <w:spacing w:line="360" w:lineRule="auto"/>
              <w:ind w:right="480"/>
              <w:jc w:val="center"/>
              <w:rPr>
                <w:rFonts w:ascii="宋体" w:hAnsi="宋体" w:cs="宋体"/>
                <w:color w:val="000000"/>
                <w:sz w:val="24"/>
              </w:rPr>
            </w:pPr>
            <w:r>
              <w:rPr>
                <w:rFonts w:ascii="楷体_GB2312" w:eastAsia="楷体_GB2312" w:hAnsi="楷体_GB2312" w:cs="楷体_GB2312" w:hint="eastAsia"/>
                <w:sz w:val="24"/>
              </w:rPr>
              <w:t>运动品质</w:t>
            </w:r>
          </w:p>
        </w:tc>
        <w:tc>
          <w:tcPr>
            <w:tcW w:w="5071" w:type="dxa"/>
            <w:shd w:val="clear" w:color="auto" w:fill="auto"/>
            <w:vAlign w:val="center"/>
          </w:tcPr>
          <w:p w:rsidR="00FA24C2" w:rsidRDefault="00A4131D">
            <w:pPr>
              <w:tabs>
                <w:tab w:val="left" w:pos="5790"/>
              </w:tabs>
              <w:adjustRightInd w:val="0"/>
              <w:snapToGrid w:val="0"/>
              <w:spacing w:line="360" w:lineRule="auto"/>
              <w:ind w:right="-222"/>
              <w:rPr>
                <w:rFonts w:ascii="楷体_GB2312" w:eastAsia="楷体_GB2312" w:hAnsi="楷体_GB2312" w:cs="楷体_GB2312"/>
                <w:sz w:val="24"/>
              </w:rPr>
            </w:pPr>
            <w:r>
              <w:rPr>
                <w:rFonts w:ascii="楷体_GB2312" w:eastAsia="楷体_GB2312" w:hAnsi="楷体_GB2312" w:cs="楷体_GB2312" w:hint="eastAsia"/>
                <w:sz w:val="24"/>
              </w:rPr>
              <w:t>幼儿在活动中表现出的勇敢、坚持、自我挑战</w:t>
            </w:r>
          </w:p>
          <w:p w:rsidR="00FA24C2" w:rsidRDefault="00A4131D">
            <w:pPr>
              <w:tabs>
                <w:tab w:val="left" w:pos="5790"/>
              </w:tabs>
              <w:adjustRightInd w:val="0"/>
              <w:snapToGrid w:val="0"/>
              <w:spacing w:line="360" w:lineRule="auto"/>
              <w:ind w:right="-222"/>
              <w:rPr>
                <w:rFonts w:ascii="楷体_GB2312" w:eastAsia="楷体_GB2312" w:hAnsi="楷体_GB2312" w:cs="楷体_GB2312"/>
                <w:sz w:val="24"/>
              </w:rPr>
            </w:pPr>
            <w:r>
              <w:rPr>
                <w:rFonts w:ascii="楷体_GB2312" w:eastAsia="楷体_GB2312" w:hAnsi="楷体_GB2312" w:cs="楷体_GB2312" w:hint="eastAsia"/>
                <w:sz w:val="24"/>
              </w:rPr>
              <w:t>合作性、遵守规则等品质</w:t>
            </w:r>
          </w:p>
          <w:p w:rsidR="00FA24C2" w:rsidRDefault="00A4131D">
            <w:pPr>
              <w:tabs>
                <w:tab w:val="left" w:pos="5790"/>
              </w:tabs>
              <w:adjustRightInd w:val="0"/>
              <w:snapToGrid w:val="0"/>
              <w:spacing w:line="360" w:lineRule="auto"/>
              <w:ind w:right="-222"/>
              <w:rPr>
                <w:rFonts w:ascii="宋体" w:hAnsi="宋体" w:cs="宋体"/>
                <w:b/>
                <w:bCs/>
                <w:color w:val="000000"/>
                <w:sz w:val="24"/>
              </w:rPr>
            </w:pPr>
            <w:r>
              <w:rPr>
                <w:rFonts w:ascii="楷体_GB2312" w:eastAsia="楷体_GB2312" w:hAnsi="楷体_GB2312" w:cs="楷体_GB2312" w:hint="eastAsia"/>
                <w:sz w:val="24"/>
              </w:rPr>
              <w:t>幼儿是否能遵守活动中的游戏规则</w:t>
            </w:r>
          </w:p>
        </w:tc>
      </w:tr>
    </w:tbl>
    <w:p w:rsidR="00FA24C2" w:rsidRDefault="00FA24C2">
      <w:pPr>
        <w:spacing w:line="360" w:lineRule="auto"/>
        <w:rPr>
          <w:rFonts w:ascii="宋体" w:hAnsi="宋体" w:cs="宋体"/>
          <w:b/>
          <w:bCs/>
          <w:color w:val="000000"/>
          <w:sz w:val="24"/>
        </w:rPr>
      </w:pP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（2）以幼儿为主导的活动中的观察要素</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6"/>
        <w:gridCol w:w="1710"/>
        <w:gridCol w:w="5056"/>
      </w:tblGrid>
      <w:tr w:rsidR="00FA24C2">
        <w:tc>
          <w:tcPr>
            <w:tcW w:w="1756"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常见活动形式</w:t>
            </w:r>
          </w:p>
        </w:tc>
        <w:tc>
          <w:tcPr>
            <w:tcW w:w="1710"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 xml:space="preserve">   观察要素</w:t>
            </w:r>
          </w:p>
        </w:tc>
        <w:tc>
          <w:tcPr>
            <w:tcW w:w="5056" w:type="dxa"/>
            <w:shd w:val="clear" w:color="auto" w:fill="auto"/>
          </w:tcPr>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 xml:space="preserve">     观察提示</w:t>
            </w:r>
          </w:p>
        </w:tc>
      </w:tr>
      <w:tr w:rsidR="00FA24C2">
        <w:tc>
          <w:tcPr>
            <w:tcW w:w="1756" w:type="dxa"/>
            <w:vMerge w:val="restart"/>
            <w:shd w:val="clear" w:color="auto" w:fill="auto"/>
          </w:tcPr>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分散锻炼</w:t>
            </w:r>
          </w:p>
          <w:p w:rsidR="00FA24C2" w:rsidRDefault="00A4131D">
            <w:pPr>
              <w:spacing w:line="360" w:lineRule="auto"/>
              <w:rPr>
                <w:rFonts w:ascii="楷体" w:eastAsia="楷体" w:hAnsi="楷体" w:cs="楷体"/>
                <w:color w:val="000000"/>
                <w:sz w:val="24"/>
              </w:rPr>
            </w:pPr>
            <w:r>
              <w:rPr>
                <w:rFonts w:ascii="楷体" w:eastAsia="楷体" w:hAnsi="楷体" w:cs="楷体" w:hint="eastAsia"/>
                <w:color w:val="000000"/>
                <w:sz w:val="24"/>
              </w:rPr>
              <w:t>区域性体育活动</w:t>
            </w:r>
          </w:p>
        </w:tc>
        <w:tc>
          <w:tcPr>
            <w:tcW w:w="1710" w:type="dxa"/>
            <w:shd w:val="clear" w:color="auto" w:fill="FFFFFF"/>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sz w:val="24"/>
              </w:rPr>
              <w:t>情绪</w:t>
            </w:r>
          </w:p>
        </w:tc>
        <w:tc>
          <w:tcPr>
            <w:tcW w:w="5056" w:type="dxa"/>
            <w:shd w:val="clear" w:color="auto" w:fill="FFFFFF"/>
            <w:vAlign w:val="center"/>
          </w:tcPr>
          <w:p w:rsidR="00FA24C2" w:rsidRDefault="00A4131D">
            <w:pPr>
              <w:adjustRightInd w:val="0"/>
              <w:snapToGrid w:val="0"/>
              <w:spacing w:line="360" w:lineRule="auto"/>
              <w:ind w:right="480"/>
              <w:rPr>
                <w:rFonts w:ascii="宋体" w:hAnsi="宋体" w:cs="宋体"/>
                <w:b/>
                <w:bCs/>
                <w:color w:val="000000"/>
                <w:sz w:val="24"/>
              </w:rPr>
            </w:pPr>
            <w:r>
              <w:rPr>
                <w:rFonts w:ascii="楷体_GB2312" w:eastAsia="楷体_GB2312" w:hAnsi="楷体_GB2312" w:cs="楷体_GB2312" w:hint="eastAsia"/>
                <w:sz w:val="24"/>
              </w:rPr>
              <w:t>幼儿参与活动的兴趣、态度</w:t>
            </w:r>
          </w:p>
        </w:tc>
      </w:tr>
      <w:tr w:rsidR="00FA24C2">
        <w:tc>
          <w:tcPr>
            <w:tcW w:w="1756" w:type="dxa"/>
            <w:vMerge/>
            <w:shd w:val="clear" w:color="auto" w:fill="auto"/>
          </w:tcPr>
          <w:p w:rsidR="00FA24C2" w:rsidRDefault="00FA24C2">
            <w:pPr>
              <w:spacing w:line="360" w:lineRule="auto"/>
              <w:rPr>
                <w:rFonts w:ascii="楷体" w:eastAsia="楷体" w:hAnsi="楷体" w:cs="楷体"/>
                <w:color w:val="000000"/>
                <w:sz w:val="24"/>
              </w:rPr>
            </w:pPr>
          </w:p>
        </w:tc>
        <w:tc>
          <w:tcPr>
            <w:tcW w:w="1710" w:type="dxa"/>
            <w:shd w:val="clear" w:color="auto" w:fill="FFFFFF"/>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sz w:val="24"/>
              </w:rPr>
              <w:t>安全性</w:t>
            </w:r>
          </w:p>
        </w:tc>
        <w:tc>
          <w:tcPr>
            <w:tcW w:w="5056" w:type="dxa"/>
            <w:shd w:val="clear" w:color="auto" w:fill="FFFFFF"/>
            <w:vAlign w:val="center"/>
          </w:tcPr>
          <w:p w:rsidR="00FA24C2" w:rsidRDefault="00A4131D">
            <w:pPr>
              <w:adjustRightInd w:val="0"/>
              <w:snapToGrid w:val="0"/>
              <w:spacing w:line="360" w:lineRule="auto"/>
              <w:rPr>
                <w:rFonts w:ascii="宋体" w:hAnsi="宋体" w:cs="宋体"/>
                <w:b/>
                <w:bCs/>
                <w:color w:val="000000"/>
                <w:sz w:val="24"/>
              </w:rPr>
            </w:pPr>
            <w:r>
              <w:rPr>
                <w:rFonts w:ascii="楷体_GB2312" w:eastAsia="楷体_GB2312" w:hAnsi="楷体_GB2312" w:cs="楷体_GB2312" w:hint="eastAsia"/>
                <w:sz w:val="24"/>
              </w:rPr>
              <w:t>场地、器械、玩法是否安全</w:t>
            </w:r>
          </w:p>
        </w:tc>
      </w:tr>
      <w:tr w:rsidR="00FA24C2">
        <w:tc>
          <w:tcPr>
            <w:tcW w:w="1756" w:type="dxa"/>
            <w:vMerge/>
            <w:shd w:val="clear" w:color="auto" w:fill="auto"/>
          </w:tcPr>
          <w:p w:rsidR="00FA24C2" w:rsidRDefault="00FA24C2">
            <w:pPr>
              <w:spacing w:line="360" w:lineRule="auto"/>
              <w:rPr>
                <w:rFonts w:ascii="楷体" w:eastAsia="楷体" w:hAnsi="楷体" w:cs="楷体"/>
                <w:color w:val="000000"/>
                <w:sz w:val="24"/>
              </w:rPr>
            </w:pPr>
          </w:p>
        </w:tc>
        <w:tc>
          <w:tcPr>
            <w:tcW w:w="1710" w:type="dxa"/>
            <w:shd w:val="clear" w:color="auto" w:fill="FFFFFF"/>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sz w:val="24"/>
              </w:rPr>
              <w:t>自主性</w:t>
            </w:r>
          </w:p>
        </w:tc>
        <w:tc>
          <w:tcPr>
            <w:tcW w:w="5056" w:type="dxa"/>
            <w:shd w:val="clear" w:color="auto" w:fill="FFFFFF"/>
            <w:vAlign w:val="center"/>
          </w:tcPr>
          <w:p w:rsidR="00FA24C2" w:rsidRDefault="00A4131D">
            <w:pPr>
              <w:adjustRightInd w:val="0"/>
              <w:snapToGrid w:val="0"/>
              <w:spacing w:line="360" w:lineRule="auto"/>
              <w:ind w:right="480"/>
              <w:rPr>
                <w:rFonts w:ascii="楷体_GB2312" w:eastAsia="楷体_GB2312" w:hAnsi="楷体_GB2312" w:cs="楷体_GB2312"/>
                <w:sz w:val="24"/>
              </w:rPr>
            </w:pPr>
            <w:r>
              <w:rPr>
                <w:rFonts w:ascii="楷体_GB2312" w:eastAsia="楷体_GB2312" w:hAnsi="楷体_GB2312" w:cs="楷体_GB2312" w:hint="eastAsia"/>
                <w:sz w:val="24"/>
              </w:rPr>
              <w:t>幼儿是否自由结伴</w:t>
            </w:r>
          </w:p>
          <w:p w:rsidR="00FA24C2" w:rsidRDefault="00A4131D">
            <w:pPr>
              <w:adjustRightInd w:val="0"/>
              <w:snapToGrid w:val="0"/>
              <w:spacing w:line="360" w:lineRule="auto"/>
              <w:ind w:right="480"/>
              <w:rPr>
                <w:rFonts w:ascii="楷体_GB2312" w:eastAsia="楷体_GB2312" w:hAnsi="楷体_GB2312" w:cs="楷体_GB2312"/>
                <w:sz w:val="24"/>
              </w:rPr>
            </w:pPr>
            <w:r>
              <w:rPr>
                <w:rFonts w:ascii="楷体_GB2312" w:eastAsia="楷体_GB2312" w:hAnsi="楷体_GB2312" w:cs="楷体_GB2312" w:hint="eastAsia"/>
                <w:sz w:val="24"/>
              </w:rPr>
              <w:t>幼儿是否自主选择活动内容</w:t>
            </w:r>
          </w:p>
          <w:p w:rsidR="00FA24C2" w:rsidRDefault="00A4131D">
            <w:pPr>
              <w:adjustRightInd w:val="0"/>
              <w:snapToGrid w:val="0"/>
              <w:spacing w:line="360" w:lineRule="auto"/>
              <w:ind w:right="480"/>
              <w:rPr>
                <w:rFonts w:ascii="宋体" w:hAnsi="宋体" w:cs="宋体"/>
                <w:b/>
                <w:bCs/>
                <w:color w:val="000000"/>
                <w:sz w:val="24"/>
              </w:rPr>
            </w:pPr>
            <w:r>
              <w:rPr>
                <w:rFonts w:ascii="楷体_GB2312" w:eastAsia="楷体_GB2312" w:hAnsi="楷体_GB2312" w:cs="楷体_GB2312" w:hint="eastAsia"/>
                <w:sz w:val="24"/>
              </w:rPr>
              <w:lastRenderedPageBreak/>
              <w:t>幼儿是否自行决定活动形式</w:t>
            </w:r>
          </w:p>
        </w:tc>
      </w:tr>
      <w:tr w:rsidR="00FA24C2">
        <w:tc>
          <w:tcPr>
            <w:tcW w:w="1756" w:type="dxa"/>
            <w:vMerge/>
            <w:shd w:val="clear" w:color="auto" w:fill="auto"/>
          </w:tcPr>
          <w:p w:rsidR="00FA24C2" w:rsidRDefault="00FA24C2">
            <w:pPr>
              <w:spacing w:line="360" w:lineRule="auto"/>
              <w:rPr>
                <w:rFonts w:ascii="楷体" w:eastAsia="楷体" w:hAnsi="楷体" w:cs="楷体"/>
                <w:color w:val="000000"/>
                <w:sz w:val="24"/>
              </w:rPr>
            </w:pPr>
          </w:p>
        </w:tc>
        <w:tc>
          <w:tcPr>
            <w:tcW w:w="1710" w:type="dxa"/>
            <w:shd w:val="clear" w:color="auto" w:fill="FFFFFF"/>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sz w:val="24"/>
              </w:rPr>
              <w:t>运动量</w:t>
            </w:r>
          </w:p>
        </w:tc>
        <w:tc>
          <w:tcPr>
            <w:tcW w:w="5056" w:type="dxa"/>
            <w:shd w:val="clear" w:color="auto" w:fill="FFFFFF"/>
            <w:vAlign w:val="center"/>
          </w:tcPr>
          <w:p w:rsidR="00FA24C2" w:rsidRDefault="00A4131D">
            <w:pPr>
              <w:adjustRightInd w:val="0"/>
              <w:snapToGrid w:val="0"/>
              <w:spacing w:line="360" w:lineRule="auto"/>
              <w:rPr>
                <w:rFonts w:ascii="宋体" w:hAnsi="宋体" w:cs="宋体"/>
                <w:b/>
                <w:bCs/>
                <w:color w:val="000000"/>
                <w:sz w:val="24"/>
              </w:rPr>
            </w:pPr>
            <w:r>
              <w:rPr>
                <w:rFonts w:ascii="楷体_GB2312" w:eastAsia="楷体_GB2312" w:hAnsi="楷体_GB2312" w:cs="楷体_GB2312" w:hint="eastAsia"/>
                <w:sz w:val="24"/>
              </w:rPr>
              <w:t>幼儿的脸色、出汗量、精神状态是否在正常范围</w:t>
            </w:r>
          </w:p>
        </w:tc>
      </w:tr>
      <w:tr w:rsidR="00FA24C2">
        <w:tc>
          <w:tcPr>
            <w:tcW w:w="1756" w:type="dxa"/>
            <w:vMerge/>
            <w:shd w:val="clear" w:color="auto" w:fill="auto"/>
          </w:tcPr>
          <w:p w:rsidR="00FA24C2" w:rsidRDefault="00FA24C2">
            <w:pPr>
              <w:spacing w:line="360" w:lineRule="auto"/>
              <w:rPr>
                <w:rFonts w:ascii="楷体" w:eastAsia="楷体" w:hAnsi="楷体" w:cs="楷体"/>
                <w:color w:val="000000"/>
                <w:sz w:val="24"/>
              </w:rPr>
            </w:pPr>
          </w:p>
        </w:tc>
        <w:tc>
          <w:tcPr>
            <w:tcW w:w="1710" w:type="dxa"/>
            <w:shd w:val="clear" w:color="auto" w:fill="auto"/>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color w:val="000000"/>
                <w:sz w:val="24"/>
              </w:rPr>
              <w:t>自我调节</w:t>
            </w:r>
          </w:p>
        </w:tc>
        <w:tc>
          <w:tcPr>
            <w:tcW w:w="5056" w:type="dxa"/>
            <w:shd w:val="clear" w:color="auto" w:fill="auto"/>
            <w:vAlign w:val="center"/>
          </w:tcPr>
          <w:p w:rsidR="00FA24C2" w:rsidRDefault="00A4131D">
            <w:pPr>
              <w:adjustRightInd w:val="0"/>
              <w:snapToGrid w:val="0"/>
              <w:spacing w:line="360" w:lineRule="auto"/>
              <w:ind w:right="229"/>
              <w:rPr>
                <w:rFonts w:ascii="宋体" w:hAnsi="宋体" w:cs="宋体"/>
                <w:b/>
                <w:bCs/>
                <w:color w:val="000000"/>
                <w:sz w:val="24"/>
              </w:rPr>
            </w:pPr>
            <w:r>
              <w:rPr>
                <w:rFonts w:ascii="楷体_GB2312" w:eastAsia="楷体_GB2312" w:hAnsi="楷体_GB2312" w:cs="楷体_GB2312" w:hint="eastAsia"/>
                <w:sz w:val="24"/>
              </w:rPr>
              <w:t>幼儿是否能根据自身情况及时的脱衣、擦汗和休息</w:t>
            </w:r>
          </w:p>
        </w:tc>
      </w:tr>
      <w:tr w:rsidR="00FA24C2">
        <w:tc>
          <w:tcPr>
            <w:tcW w:w="1756" w:type="dxa"/>
            <w:vMerge/>
            <w:shd w:val="clear" w:color="auto" w:fill="auto"/>
          </w:tcPr>
          <w:p w:rsidR="00FA24C2" w:rsidRDefault="00FA24C2">
            <w:pPr>
              <w:spacing w:line="360" w:lineRule="auto"/>
              <w:rPr>
                <w:rFonts w:ascii="楷体" w:eastAsia="楷体" w:hAnsi="楷体" w:cs="楷体"/>
                <w:color w:val="000000"/>
                <w:sz w:val="24"/>
              </w:rPr>
            </w:pPr>
          </w:p>
        </w:tc>
        <w:tc>
          <w:tcPr>
            <w:tcW w:w="1710" w:type="dxa"/>
            <w:shd w:val="clear" w:color="auto" w:fill="auto"/>
            <w:vAlign w:val="center"/>
          </w:tcPr>
          <w:p w:rsidR="00FA24C2" w:rsidRDefault="00A4131D">
            <w:pPr>
              <w:adjustRightInd w:val="0"/>
              <w:snapToGrid w:val="0"/>
              <w:spacing w:line="360" w:lineRule="auto"/>
              <w:ind w:right="480"/>
              <w:jc w:val="center"/>
              <w:rPr>
                <w:rFonts w:ascii="楷体" w:eastAsia="楷体" w:hAnsi="楷体" w:cs="楷体"/>
                <w:color w:val="000000"/>
                <w:sz w:val="24"/>
              </w:rPr>
            </w:pPr>
            <w:r>
              <w:rPr>
                <w:rFonts w:ascii="楷体" w:eastAsia="楷体" w:hAnsi="楷体" w:cs="楷体" w:hint="eastAsia"/>
                <w:sz w:val="24"/>
              </w:rPr>
              <w:t>运动品质</w:t>
            </w:r>
          </w:p>
        </w:tc>
        <w:tc>
          <w:tcPr>
            <w:tcW w:w="5056" w:type="dxa"/>
            <w:shd w:val="clear" w:color="auto" w:fill="auto"/>
            <w:vAlign w:val="center"/>
          </w:tcPr>
          <w:p w:rsidR="00FA24C2" w:rsidRDefault="00A4131D">
            <w:pPr>
              <w:tabs>
                <w:tab w:val="left" w:pos="5790"/>
              </w:tabs>
              <w:adjustRightInd w:val="0"/>
              <w:snapToGrid w:val="0"/>
              <w:spacing w:line="360" w:lineRule="auto"/>
              <w:ind w:right="-222"/>
              <w:rPr>
                <w:rFonts w:ascii="楷体_GB2312" w:eastAsia="楷体_GB2312" w:hAnsi="楷体_GB2312" w:cs="楷体_GB2312"/>
                <w:sz w:val="24"/>
              </w:rPr>
            </w:pPr>
            <w:r>
              <w:rPr>
                <w:rFonts w:ascii="楷体_GB2312" w:eastAsia="楷体_GB2312" w:hAnsi="楷体_GB2312" w:cs="楷体_GB2312" w:hint="eastAsia"/>
                <w:sz w:val="24"/>
              </w:rPr>
              <w:t>幼儿在活动中表现出的勇敢、坚持、自我挑战</w:t>
            </w:r>
          </w:p>
          <w:p w:rsidR="00FA24C2" w:rsidRDefault="00A4131D">
            <w:pPr>
              <w:tabs>
                <w:tab w:val="left" w:pos="5790"/>
              </w:tabs>
              <w:adjustRightInd w:val="0"/>
              <w:snapToGrid w:val="0"/>
              <w:spacing w:line="360" w:lineRule="auto"/>
              <w:ind w:right="-222"/>
              <w:rPr>
                <w:rFonts w:ascii="宋体" w:hAnsi="宋体" w:cs="宋体"/>
                <w:b/>
                <w:bCs/>
                <w:color w:val="000000"/>
                <w:sz w:val="24"/>
              </w:rPr>
            </w:pPr>
            <w:r>
              <w:rPr>
                <w:rFonts w:ascii="楷体_GB2312" w:eastAsia="楷体_GB2312" w:hAnsi="楷体_GB2312" w:cs="楷体_GB2312" w:hint="eastAsia"/>
                <w:sz w:val="24"/>
              </w:rPr>
              <w:t>合作性、遵守规则等品质</w:t>
            </w:r>
          </w:p>
        </w:tc>
      </w:tr>
    </w:tbl>
    <w:p w:rsidR="00FA24C2" w:rsidRDefault="00FA24C2">
      <w:pPr>
        <w:spacing w:line="360" w:lineRule="auto"/>
        <w:rPr>
          <w:rFonts w:ascii="宋体" w:hAnsi="宋体" w:cs="宋体"/>
          <w:color w:val="000000"/>
          <w:sz w:val="24"/>
        </w:rPr>
      </w:pP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2、运动课程实施中观察的操作要点</w:t>
      </w:r>
    </w:p>
    <w:p w:rsidR="00FA24C2" w:rsidRDefault="00A4131D">
      <w:pPr>
        <w:spacing w:line="360" w:lineRule="auto"/>
        <w:rPr>
          <w:rFonts w:ascii="宋体" w:hAnsi="宋体" w:cs="宋体"/>
          <w:color w:val="000000"/>
          <w:sz w:val="24"/>
        </w:rPr>
      </w:pPr>
      <w:r>
        <w:rPr>
          <w:rFonts w:hint="eastAsia"/>
        </w:rPr>
        <w:t xml:space="preserve">     </w:t>
      </w:r>
      <w:r>
        <w:rPr>
          <w:rFonts w:ascii="宋体" w:hAnsi="宋体" w:cs="宋体" w:hint="eastAsia"/>
          <w:color w:val="000000"/>
          <w:sz w:val="24"/>
        </w:rPr>
        <w:t>运动中幼儿的行为往往转瞬即逝，各种运动中的状况更是层出不穷，如何让教师在实施运动课程中的观察更加有操作性和针对性，课题组通过大量实践与访谈实施运动课程有丰富经验的教师，形成以下运动中教师在观察时的操作要点。</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（1）提前预估，有的放矢</w:t>
      </w:r>
    </w:p>
    <w:p w:rsidR="00FA24C2" w:rsidRDefault="00A4131D">
      <w:pPr>
        <w:spacing w:line="360" w:lineRule="auto"/>
        <w:ind w:firstLine="480"/>
        <w:rPr>
          <w:rFonts w:cs="宋体"/>
          <w:b/>
          <w:color w:val="000000"/>
          <w:sz w:val="24"/>
        </w:rPr>
      </w:pPr>
      <w:r>
        <w:rPr>
          <w:rFonts w:cs="宋体" w:hint="eastAsia"/>
          <w:color w:val="000000"/>
          <w:sz w:val="24"/>
        </w:rPr>
        <w:t>教师在运动课程实施前对活动计划按照环节流程或活动内容进行全面细致的思考和自我演绎，对自身在课程实施中的观察内容</w:t>
      </w:r>
      <w:proofErr w:type="gramStart"/>
      <w:r>
        <w:rPr>
          <w:rFonts w:cs="宋体" w:hint="eastAsia"/>
          <w:color w:val="000000"/>
          <w:sz w:val="24"/>
        </w:rPr>
        <w:t>作出</w:t>
      </w:r>
      <w:proofErr w:type="gramEnd"/>
      <w:r>
        <w:rPr>
          <w:rFonts w:cs="宋体" w:hint="eastAsia"/>
          <w:color w:val="000000"/>
          <w:sz w:val="24"/>
        </w:rPr>
        <w:t>预设和准备，从而尽可能避免因自身经验和能力不足而可能出现的问题。</w:t>
      </w:r>
      <w:r>
        <w:rPr>
          <w:rFonts w:hint="eastAsia"/>
          <w:color w:val="000000"/>
          <w:sz w:val="24"/>
        </w:rPr>
        <w:t>下</w:t>
      </w:r>
      <w:proofErr w:type="gramStart"/>
      <w:r>
        <w:rPr>
          <w:rFonts w:hint="eastAsia"/>
          <w:color w:val="000000"/>
          <w:sz w:val="24"/>
        </w:rPr>
        <w:t>见两种</w:t>
      </w:r>
      <w:proofErr w:type="gramEnd"/>
      <w:r>
        <w:rPr>
          <w:rFonts w:hint="eastAsia"/>
          <w:color w:val="000000"/>
          <w:sz w:val="24"/>
        </w:rPr>
        <w:t>不同形式的活动中教师提前预估的观察点。</w:t>
      </w:r>
    </w:p>
    <w:p w:rsidR="00FA24C2" w:rsidRDefault="00A4131D">
      <w:pPr>
        <w:spacing w:line="360" w:lineRule="auto"/>
        <w:rPr>
          <w:b/>
          <w:bCs/>
          <w:color w:val="000000"/>
          <w:sz w:val="24"/>
        </w:rPr>
      </w:pPr>
      <w:r>
        <w:rPr>
          <w:rFonts w:hint="eastAsia"/>
          <w:b/>
          <w:bCs/>
          <w:color w:val="000000"/>
          <w:sz w:val="24"/>
        </w:rPr>
        <w:t>例</w:t>
      </w:r>
      <w:r>
        <w:rPr>
          <w:rFonts w:hint="eastAsia"/>
          <w:b/>
          <w:bCs/>
          <w:color w:val="000000"/>
          <w:sz w:val="24"/>
        </w:rPr>
        <w:t>1</w:t>
      </w:r>
      <w:r>
        <w:rPr>
          <w:rFonts w:hint="eastAsia"/>
          <w:b/>
          <w:bCs/>
          <w:color w:val="000000"/>
          <w:sz w:val="24"/>
        </w:rPr>
        <w:t>：集体教学活动提前预估观察点</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2834"/>
      </w:tblGrid>
      <w:tr w:rsidR="00FA24C2">
        <w:tc>
          <w:tcPr>
            <w:tcW w:w="5688" w:type="dxa"/>
            <w:shd w:val="clear" w:color="auto" w:fill="auto"/>
          </w:tcPr>
          <w:p w:rsidR="00FA24C2" w:rsidRDefault="00A4131D">
            <w:pPr>
              <w:spacing w:line="360" w:lineRule="auto"/>
              <w:rPr>
                <w:rFonts w:ascii="楷体" w:eastAsia="楷体" w:hAnsi="楷体" w:cs="楷体"/>
                <w:b/>
                <w:bCs/>
                <w:color w:val="000000"/>
                <w:sz w:val="24"/>
              </w:rPr>
            </w:pPr>
            <w:r>
              <w:rPr>
                <w:rFonts w:ascii="楷体" w:eastAsia="楷体" w:hAnsi="楷体" w:cs="楷体" w:hint="eastAsia"/>
                <w:b/>
                <w:bCs/>
                <w:color w:val="000000"/>
                <w:sz w:val="24"/>
              </w:rPr>
              <w:t>中班运动集体教学：圈圈总动员</w:t>
            </w:r>
          </w:p>
          <w:p w:rsidR="00FA24C2" w:rsidRDefault="00A4131D">
            <w:pPr>
              <w:jc w:val="right"/>
              <w:rPr>
                <w:rFonts w:ascii="楷体" w:eastAsia="楷体" w:hAnsi="楷体" w:cs="楷体"/>
                <w:color w:val="000000"/>
                <w:sz w:val="24"/>
              </w:rPr>
            </w:pPr>
            <w:r>
              <w:rPr>
                <w:rFonts w:ascii="楷体" w:eastAsia="楷体" w:hAnsi="楷体" w:cs="楷体" w:hint="eastAsia"/>
                <w:color w:val="000000"/>
                <w:sz w:val="24"/>
              </w:rPr>
              <w:t>执教者：陈老师</w:t>
            </w:r>
          </w:p>
          <w:p w:rsidR="00FA24C2" w:rsidRDefault="00A4131D">
            <w:pPr>
              <w:rPr>
                <w:rFonts w:ascii="楷体" w:eastAsia="楷体" w:hAnsi="楷体" w:cs="楷体"/>
                <w:b/>
                <w:bCs/>
                <w:color w:val="000000"/>
                <w:sz w:val="24"/>
              </w:rPr>
            </w:pPr>
            <w:r>
              <w:rPr>
                <w:rFonts w:ascii="楷体" w:eastAsia="楷体" w:hAnsi="楷体" w:cs="楷体" w:hint="eastAsia"/>
                <w:b/>
                <w:bCs/>
                <w:color w:val="000000"/>
                <w:sz w:val="24"/>
              </w:rPr>
              <w:t>活动目标：</w:t>
            </w:r>
          </w:p>
          <w:p w:rsidR="00FA24C2" w:rsidRDefault="00A4131D">
            <w:pPr>
              <w:numPr>
                <w:ilvl w:val="0"/>
                <w:numId w:val="12"/>
              </w:numPr>
              <w:rPr>
                <w:rFonts w:ascii="楷体" w:eastAsia="楷体" w:hAnsi="楷体" w:cs="楷体"/>
                <w:color w:val="000000"/>
                <w:sz w:val="24"/>
              </w:rPr>
            </w:pPr>
            <w:r>
              <w:rPr>
                <w:rFonts w:ascii="楷体" w:eastAsia="楷体" w:hAnsi="楷体" w:cs="楷体" w:hint="eastAsia"/>
                <w:color w:val="000000"/>
                <w:sz w:val="24"/>
              </w:rPr>
              <w:t>尝试多种方法用脚合作带圈走，提高身体的协调性。</w:t>
            </w:r>
          </w:p>
          <w:p w:rsidR="00FA24C2" w:rsidRDefault="00A4131D">
            <w:pPr>
              <w:numPr>
                <w:ilvl w:val="0"/>
                <w:numId w:val="12"/>
              </w:numPr>
              <w:rPr>
                <w:rFonts w:ascii="楷体" w:eastAsia="楷体" w:hAnsi="楷体" w:cs="楷体"/>
                <w:color w:val="000000"/>
                <w:sz w:val="24"/>
              </w:rPr>
            </w:pPr>
            <w:r>
              <w:rPr>
                <w:rFonts w:ascii="楷体" w:eastAsia="楷体" w:hAnsi="楷体" w:cs="楷体" w:hint="eastAsia"/>
                <w:color w:val="000000"/>
                <w:sz w:val="24"/>
              </w:rPr>
              <w:t>体验同伴</w:t>
            </w:r>
            <w:proofErr w:type="gramStart"/>
            <w:r>
              <w:rPr>
                <w:rFonts w:ascii="楷体" w:eastAsia="楷体" w:hAnsi="楷体" w:cs="楷体" w:hint="eastAsia"/>
                <w:color w:val="000000"/>
                <w:sz w:val="24"/>
              </w:rPr>
              <w:t>合作玩圈的</w:t>
            </w:r>
            <w:proofErr w:type="gramEnd"/>
            <w:r>
              <w:rPr>
                <w:rFonts w:ascii="楷体" w:eastAsia="楷体" w:hAnsi="楷体" w:cs="楷体" w:hint="eastAsia"/>
                <w:color w:val="000000"/>
                <w:sz w:val="24"/>
              </w:rPr>
              <w:t>乐趣。</w:t>
            </w:r>
          </w:p>
          <w:p w:rsidR="00FA24C2" w:rsidRDefault="00A4131D">
            <w:pPr>
              <w:rPr>
                <w:rFonts w:ascii="楷体" w:eastAsia="楷体" w:hAnsi="楷体" w:cs="楷体"/>
                <w:color w:val="000000"/>
                <w:sz w:val="24"/>
              </w:rPr>
            </w:pPr>
            <w:r>
              <w:rPr>
                <w:rFonts w:ascii="楷体" w:eastAsia="楷体" w:hAnsi="楷体" w:cs="楷体" w:hint="eastAsia"/>
                <w:b/>
                <w:bCs/>
                <w:color w:val="000000"/>
                <w:sz w:val="24"/>
              </w:rPr>
              <w:t>活动准备</w:t>
            </w:r>
            <w:r>
              <w:rPr>
                <w:rFonts w:ascii="楷体" w:eastAsia="楷体" w:hAnsi="楷体" w:cs="楷体" w:hint="eastAsia"/>
                <w:color w:val="000000"/>
                <w:sz w:val="24"/>
              </w:rPr>
              <w:t>：彩圈若干、生活</w:t>
            </w:r>
            <w:proofErr w:type="gramStart"/>
            <w:r>
              <w:rPr>
                <w:rFonts w:ascii="楷体" w:eastAsia="楷体" w:hAnsi="楷体" w:cs="楷体" w:hint="eastAsia"/>
                <w:color w:val="000000"/>
                <w:sz w:val="24"/>
              </w:rPr>
              <w:t>筐</w:t>
            </w:r>
            <w:proofErr w:type="gramEnd"/>
          </w:p>
          <w:p w:rsidR="00FA24C2" w:rsidRDefault="00A4131D">
            <w:pPr>
              <w:rPr>
                <w:rFonts w:ascii="楷体" w:eastAsia="楷体" w:hAnsi="楷体" w:cs="楷体"/>
                <w:color w:val="000000"/>
                <w:sz w:val="24"/>
              </w:rPr>
            </w:pPr>
            <w:r>
              <w:rPr>
                <w:rFonts w:ascii="楷体" w:eastAsia="楷体" w:hAnsi="楷体" w:cs="楷体" w:hint="eastAsia"/>
                <w:b/>
                <w:bCs/>
                <w:color w:val="000000"/>
                <w:sz w:val="24"/>
              </w:rPr>
              <w:t>活动过程</w:t>
            </w:r>
            <w:r>
              <w:rPr>
                <w:rFonts w:ascii="楷体" w:eastAsia="楷体" w:hAnsi="楷体" w:cs="楷体" w:hint="eastAsia"/>
                <w:color w:val="000000"/>
                <w:sz w:val="24"/>
              </w:rPr>
              <w:t>：</w:t>
            </w:r>
          </w:p>
          <w:p w:rsidR="00FA24C2" w:rsidRDefault="00A4131D">
            <w:pPr>
              <w:numPr>
                <w:ilvl w:val="0"/>
                <w:numId w:val="13"/>
              </w:numPr>
              <w:rPr>
                <w:rFonts w:ascii="楷体" w:eastAsia="楷体" w:hAnsi="楷体" w:cs="楷体"/>
                <w:b/>
                <w:bCs/>
                <w:color w:val="000000"/>
                <w:sz w:val="24"/>
              </w:rPr>
            </w:pPr>
            <w:r>
              <w:rPr>
                <w:rFonts w:ascii="楷体" w:eastAsia="楷体" w:hAnsi="楷体" w:cs="楷体" w:hint="eastAsia"/>
                <w:b/>
                <w:bCs/>
                <w:color w:val="000000"/>
                <w:sz w:val="24"/>
              </w:rPr>
              <w:t>调动身心</w:t>
            </w:r>
          </w:p>
          <w:p w:rsidR="00FA24C2" w:rsidRDefault="00A4131D">
            <w:pPr>
              <w:numPr>
                <w:ilvl w:val="0"/>
                <w:numId w:val="14"/>
              </w:numPr>
              <w:rPr>
                <w:rFonts w:ascii="楷体" w:eastAsia="楷体" w:hAnsi="楷体" w:cs="楷体"/>
                <w:color w:val="000000"/>
                <w:sz w:val="24"/>
              </w:rPr>
            </w:pPr>
            <w:r>
              <w:rPr>
                <w:rFonts w:ascii="楷体" w:eastAsia="楷体" w:hAnsi="楷体" w:cs="楷体" w:hint="eastAsia"/>
                <w:color w:val="000000"/>
                <w:sz w:val="24"/>
              </w:rPr>
              <w:t>教师：“今天我们用圈来做游戏，圈可以做哪些游戏呢？”</w:t>
            </w:r>
          </w:p>
          <w:p w:rsidR="00FA24C2" w:rsidRDefault="00A4131D">
            <w:pPr>
              <w:numPr>
                <w:ilvl w:val="0"/>
                <w:numId w:val="14"/>
              </w:numPr>
              <w:rPr>
                <w:rFonts w:ascii="楷体" w:eastAsia="楷体" w:hAnsi="楷体" w:cs="楷体"/>
                <w:color w:val="000000"/>
                <w:sz w:val="24"/>
              </w:rPr>
            </w:pPr>
            <w:r>
              <w:rPr>
                <w:rFonts w:ascii="楷体" w:eastAsia="楷体" w:hAnsi="楷体" w:cs="楷体" w:hint="eastAsia"/>
                <w:color w:val="000000"/>
                <w:sz w:val="24"/>
              </w:rPr>
              <w:t>教师根据幼儿活动的身体部位，师生、生生互动一起活动身体。（穿衣服、袋鼠跳、高人走矮人走）</w:t>
            </w:r>
          </w:p>
          <w:p w:rsidR="00FA24C2" w:rsidRDefault="00A4131D">
            <w:pPr>
              <w:numPr>
                <w:ilvl w:val="0"/>
                <w:numId w:val="15"/>
              </w:numPr>
              <w:rPr>
                <w:rFonts w:ascii="楷体" w:eastAsia="楷体" w:hAnsi="楷体" w:cs="楷体"/>
                <w:b/>
                <w:bCs/>
                <w:color w:val="000000"/>
                <w:sz w:val="24"/>
              </w:rPr>
            </w:pPr>
            <w:r>
              <w:rPr>
                <w:rFonts w:ascii="楷体" w:eastAsia="楷体" w:hAnsi="楷体" w:cs="楷体" w:hint="eastAsia"/>
                <w:b/>
                <w:bCs/>
                <w:color w:val="000000"/>
                <w:sz w:val="24"/>
              </w:rPr>
              <w:lastRenderedPageBreak/>
              <w:t>自由探索圈的多种玩法：</w:t>
            </w:r>
          </w:p>
          <w:p w:rsidR="00FA24C2" w:rsidRDefault="00A4131D">
            <w:pPr>
              <w:rPr>
                <w:rFonts w:ascii="楷体" w:eastAsia="楷体" w:hAnsi="楷体" w:cs="楷体"/>
                <w:color w:val="000000"/>
                <w:sz w:val="24"/>
              </w:rPr>
            </w:pPr>
            <w:r>
              <w:rPr>
                <w:rFonts w:ascii="楷体" w:eastAsia="楷体" w:hAnsi="楷体" w:cs="楷体"/>
                <w:color w:val="000000"/>
                <w:sz w:val="24"/>
              </w:rPr>
              <w:t>1</w:t>
            </w:r>
            <w:r>
              <w:rPr>
                <w:rFonts w:ascii="楷体" w:eastAsia="楷体" w:hAnsi="楷体" w:cs="楷体" w:hint="eastAsia"/>
                <w:color w:val="000000"/>
                <w:sz w:val="24"/>
              </w:rPr>
              <w:t>、自由探索：</w:t>
            </w:r>
          </w:p>
          <w:p w:rsidR="00FA24C2" w:rsidRDefault="00A4131D">
            <w:pPr>
              <w:rPr>
                <w:rFonts w:ascii="楷体" w:eastAsia="楷体" w:hAnsi="楷体" w:cs="楷体"/>
                <w:color w:val="000000"/>
                <w:sz w:val="24"/>
              </w:rPr>
            </w:pPr>
            <w:r>
              <w:rPr>
                <w:rFonts w:ascii="楷体" w:eastAsia="楷体" w:hAnsi="楷体" w:cs="楷体" w:hint="eastAsia"/>
                <w:color w:val="000000"/>
                <w:sz w:val="24"/>
              </w:rPr>
              <w:t>引导语：“刚才的游戏真好玩，哪圈还能玩哪里游戏呢？待会请你动脑筋，玩出不一样的方法。你可以一个人玩，也可以跟好朋友一起玩。</w:t>
            </w:r>
          </w:p>
          <w:p w:rsidR="00FA24C2" w:rsidRDefault="00A4131D">
            <w:pPr>
              <w:rPr>
                <w:rFonts w:ascii="楷体" w:eastAsia="楷体" w:hAnsi="楷体" w:cs="楷体"/>
                <w:color w:val="000000"/>
                <w:sz w:val="24"/>
              </w:rPr>
            </w:pPr>
            <w:r>
              <w:rPr>
                <w:rFonts w:ascii="楷体" w:eastAsia="楷体" w:hAnsi="楷体" w:cs="楷体" w:hint="eastAsia"/>
                <w:color w:val="000000"/>
                <w:sz w:val="24"/>
              </w:rPr>
              <w:t>2、交流分享：</w:t>
            </w:r>
          </w:p>
          <w:p w:rsidR="00FA24C2" w:rsidRDefault="00A4131D">
            <w:pPr>
              <w:rPr>
                <w:rFonts w:ascii="楷体" w:eastAsia="楷体" w:hAnsi="楷体" w:cs="楷体"/>
                <w:color w:val="000000"/>
                <w:sz w:val="24"/>
              </w:rPr>
            </w:pPr>
            <w:r>
              <w:rPr>
                <w:rFonts w:ascii="楷体" w:eastAsia="楷体" w:hAnsi="楷体" w:cs="楷体" w:hint="eastAsia"/>
                <w:color w:val="000000"/>
                <w:sz w:val="24"/>
              </w:rPr>
              <w:t>引导语：“刚才你们动脑筋玩出了很多的方法，谁愿意来介绍一下？</w:t>
            </w:r>
          </w:p>
          <w:p w:rsidR="00FA24C2" w:rsidRDefault="00FA24C2">
            <w:pPr>
              <w:rPr>
                <w:rFonts w:ascii="楷体" w:eastAsia="楷体" w:hAnsi="楷体" w:cs="楷体"/>
                <w:color w:val="000000"/>
                <w:sz w:val="24"/>
              </w:rPr>
            </w:pPr>
          </w:p>
        </w:tc>
        <w:tc>
          <w:tcPr>
            <w:tcW w:w="2834" w:type="dxa"/>
            <w:shd w:val="clear" w:color="auto" w:fill="CCCCCC"/>
          </w:tcPr>
          <w:p w:rsidR="00FA24C2" w:rsidRDefault="00FA24C2">
            <w:pPr>
              <w:rPr>
                <w:rFonts w:ascii="楷体" w:eastAsia="楷体" w:hAnsi="楷体" w:cs="楷体"/>
                <w:b/>
                <w:bCs/>
                <w:color w:val="000000"/>
                <w:sz w:val="24"/>
              </w:rPr>
            </w:pPr>
          </w:p>
          <w:p w:rsidR="00FA24C2" w:rsidRDefault="00FA24C2">
            <w:pPr>
              <w:rPr>
                <w:rFonts w:ascii="楷体" w:eastAsia="楷体" w:hAnsi="楷体" w:cs="楷体"/>
                <w:b/>
                <w:bCs/>
                <w:color w:val="000000"/>
                <w:sz w:val="24"/>
              </w:rPr>
            </w:pPr>
          </w:p>
          <w:p w:rsidR="00FA24C2" w:rsidRDefault="00FA24C2">
            <w:pPr>
              <w:rPr>
                <w:rFonts w:ascii="楷体" w:eastAsia="楷体" w:hAnsi="楷体" w:cs="楷体"/>
                <w:b/>
                <w:bCs/>
                <w:color w:val="000000"/>
                <w:sz w:val="24"/>
              </w:rPr>
            </w:pPr>
          </w:p>
          <w:p w:rsidR="00FA24C2" w:rsidRDefault="00A4131D">
            <w:pPr>
              <w:rPr>
                <w:rFonts w:ascii="楷体" w:eastAsia="楷体" w:hAnsi="楷体" w:cs="楷体"/>
                <w:b/>
                <w:bCs/>
                <w:color w:val="000000"/>
                <w:sz w:val="24"/>
              </w:rPr>
            </w:pPr>
            <w:r>
              <w:rPr>
                <w:rFonts w:ascii="楷体" w:eastAsia="楷体" w:hAnsi="楷体" w:cs="楷体" w:hint="eastAsia"/>
                <w:b/>
                <w:bCs/>
                <w:color w:val="000000"/>
                <w:sz w:val="24"/>
              </w:rPr>
              <w:t>预估观察点：</w:t>
            </w:r>
          </w:p>
          <w:p w:rsidR="00FA24C2" w:rsidRDefault="00A4131D">
            <w:pPr>
              <w:rPr>
                <w:rFonts w:ascii="楷体" w:eastAsia="楷体" w:hAnsi="楷体" w:cs="楷体"/>
                <w:b/>
                <w:bCs/>
                <w:color w:val="000000"/>
                <w:sz w:val="24"/>
              </w:rPr>
            </w:pPr>
            <w:r>
              <w:rPr>
                <w:rFonts w:ascii="楷体" w:eastAsia="楷体" w:hAnsi="楷体" w:cs="楷体" w:hint="eastAsia"/>
                <w:b/>
                <w:bCs/>
                <w:color w:val="000000"/>
                <w:sz w:val="24"/>
              </w:rPr>
              <w:t>第一环节：</w:t>
            </w:r>
          </w:p>
          <w:p w:rsidR="00FA24C2" w:rsidRDefault="00A4131D">
            <w:pPr>
              <w:spacing w:line="300" w:lineRule="exact"/>
              <w:rPr>
                <w:rFonts w:ascii="楷体" w:eastAsia="楷体" w:hAnsi="楷体" w:cs="楷体"/>
                <w:color w:val="000000"/>
                <w:sz w:val="24"/>
              </w:rPr>
            </w:pPr>
            <w:r>
              <w:rPr>
                <w:rFonts w:ascii="楷体" w:eastAsia="楷体" w:hAnsi="楷体" w:cs="楷体"/>
                <w:color w:val="000000"/>
                <w:sz w:val="24"/>
              </w:rPr>
              <w:t>1</w:t>
            </w:r>
            <w:r>
              <w:rPr>
                <w:rFonts w:ascii="楷体" w:eastAsia="楷体" w:hAnsi="楷体" w:cs="楷体" w:hint="eastAsia"/>
                <w:b/>
                <w:bCs/>
                <w:color w:val="000000"/>
                <w:sz w:val="24"/>
              </w:rPr>
              <w:t>、安全性：</w:t>
            </w:r>
            <w:r>
              <w:rPr>
                <w:rFonts w:ascii="楷体" w:eastAsia="楷体" w:hAnsi="楷体" w:cs="楷体" w:hint="eastAsia"/>
                <w:color w:val="000000"/>
                <w:sz w:val="24"/>
              </w:rPr>
              <w:t>活动场地是否能满足幼儿的活动需要，幼儿带圈走时是否拥挤；</w:t>
            </w:r>
          </w:p>
          <w:p w:rsidR="00FA24C2" w:rsidRDefault="00A4131D">
            <w:pPr>
              <w:spacing w:line="300" w:lineRule="exact"/>
              <w:rPr>
                <w:rFonts w:ascii="楷体" w:eastAsia="楷体" w:hAnsi="楷体" w:cs="楷体"/>
                <w:color w:val="000000"/>
                <w:sz w:val="24"/>
              </w:rPr>
            </w:pPr>
            <w:r>
              <w:rPr>
                <w:rFonts w:ascii="楷体" w:eastAsia="楷体" w:hAnsi="楷体" w:cs="楷体" w:hint="eastAsia"/>
                <w:color w:val="000000"/>
                <w:sz w:val="24"/>
              </w:rPr>
              <w:t>2、</w:t>
            </w:r>
            <w:r>
              <w:rPr>
                <w:rFonts w:ascii="楷体" w:eastAsia="楷体" w:hAnsi="楷体" w:cs="楷体" w:hint="eastAsia"/>
                <w:b/>
                <w:bCs/>
                <w:color w:val="000000"/>
                <w:sz w:val="24"/>
              </w:rPr>
              <w:t>情绪：</w:t>
            </w:r>
            <w:r>
              <w:rPr>
                <w:rFonts w:ascii="楷体" w:eastAsia="楷体" w:hAnsi="楷体" w:cs="楷体" w:hint="eastAsia"/>
                <w:color w:val="000000"/>
                <w:sz w:val="24"/>
              </w:rPr>
              <w:t>幼儿的情绪是否愉悦，投入活动的状态；</w:t>
            </w:r>
          </w:p>
          <w:p w:rsidR="00FA24C2" w:rsidRDefault="00FA24C2">
            <w:pPr>
              <w:spacing w:line="300" w:lineRule="exact"/>
              <w:rPr>
                <w:rFonts w:ascii="楷体" w:eastAsia="楷体" w:hAnsi="楷体" w:cs="楷体"/>
                <w:color w:val="000000"/>
                <w:sz w:val="24"/>
              </w:rPr>
            </w:pPr>
          </w:p>
          <w:p w:rsidR="00FA24C2" w:rsidRDefault="00A4131D">
            <w:pPr>
              <w:spacing w:line="300" w:lineRule="exact"/>
              <w:rPr>
                <w:rFonts w:ascii="楷体" w:eastAsia="楷体" w:hAnsi="楷体" w:cs="楷体"/>
                <w:b/>
                <w:bCs/>
                <w:color w:val="000000"/>
                <w:sz w:val="24"/>
              </w:rPr>
            </w:pPr>
            <w:r>
              <w:rPr>
                <w:rFonts w:ascii="楷体" w:eastAsia="楷体" w:hAnsi="楷体" w:cs="楷体" w:hint="eastAsia"/>
                <w:b/>
                <w:bCs/>
                <w:color w:val="000000"/>
                <w:sz w:val="24"/>
              </w:rPr>
              <w:t>第二环节：</w:t>
            </w:r>
          </w:p>
          <w:p w:rsidR="00FA24C2" w:rsidRDefault="00A4131D">
            <w:pPr>
              <w:numPr>
                <w:ilvl w:val="0"/>
                <w:numId w:val="16"/>
              </w:numPr>
              <w:spacing w:line="300" w:lineRule="exact"/>
              <w:rPr>
                <w:rFonts w:ascii="楷体" w:eastAsia="楷体" w:hAnsi="楷体" w:cs="楷体"/>
                <w:color w:val="000000"/>
                <w:sz w:val="24"/>
              </w:rPr>
            </w:pPr>
            <w:r>
              <w:rPr>
                <w:rFonts w:ascii="楷体" w:eastAsia="楷体" w:hAnsi="楷体" w:cs="楷体" w:hint="eastAsia"/>
                <w:b/>
                <w:bCs/>
                <w:color w:val="000000"/>
                <w:sz w:val="24"/>
              </w:rPr>
              <w:t>安全：</w:t>
            </w:r>
            <w:r>
              <w:rPr>
                <w:rFonts w:ascii="楷体" w:eastAsia="楷体" w:hAnsi="楷体" w:cs="楷体" w:hint="eastAsia"/>
                <w:color w:val="000000"/>
                <w:sz w:val="24"/>
              </w:rPr>
              <w:t>能否找空的地方玩；</w:t>
            </w:r>
          </w:p>
          <w:p w:rsidR="00FA24C2" w:rsidRDefault="00A4131D">
            <w:pPr>
              <w:numPr>
                <w:ilvl w:val="0"/>
                <w:numId w:val="16"/>
              </w:numPr>
              <w:spacing w:line="300" w:lineRule="exact"/>
              <w:rPr>
                <w:rFonts w:ascii="楷体" w:eastAsia="楷体" w:hAnsi="楷体" w:cs="楷体"/>
                <w:color w:val="000000"/>
                <w:sz w:val="24"/>
              </w:rPr>
            </w:pPr>
            <w:r>
              <w:rPr>
                <w:rFonts w:ascii="楷体" w:eastAsia="楷体" w:hAnsi="楷体" w:cs="楷体" w:hint="eastAsia"/>
                <w:b/>
                <w:bCs/>
                <w:color w:val="000000"/>
                <w:sz w:val="24"/>
              </w:rPr>
              <w:lastRenderedPageBreak/>
              <w:t>动作发展</w:t>
            </w:r>
            <w:r>
              <w:rPr>
                <w:rFonts w:ascii="楷体" w:eastAsia="楷体" w:hAnsi="楷体" w:cs="楷体" w:hint="eastAsia"/>
                <w:color w:val="000000"/>
                <w:sz w:val="24"/>
              </w:rPr>
              <w:t>：出现了哪些玩法，哪些动作？</w:t>
            </w:r>
          </w:p>
          <w:p w:rsidR="00FA24C2" w:rsidRDefault="00A4131D">
            <w:pPr>
              <w:spacing w:line="300" w:lineRule="exact"/>
              <w:rPr>
                <w:rFonts w:ascii="楷体" w:eastAsia="楷体" w:hAnsi="楷体" w:cs="楷体"/>
                <w:b/>
                <w:bCs/>
                <w:color w:val="000000"/>
                <w:sz w:val="24"/>
              </w:rPr>
            </w:pPr>
            <w:r>
              <w:rPr>
                <w:rFonts w:ascii="楷体" w:eastAsia="楷体" w:hAnsi="楷体" w:cs="楷体" w:hint="eastAsia"/>
                <w:b/>
                <w:bCs/>
                <w:color w:val="000000"/>
                <w:sz w:val="24"/>
              </w:rPr>
              <w:t>3、运动量：</w:t>
            </w:r>
            <w:r>
              <w:rPr>
                <w:rFonts w:ascii="楷体" w:eastAsia="楷体" w:hAnsi="楷体" w:cs="楷体" w:hint="eastAsia"/>
                <w:color w:val="000000"/>
                <w:sz w:val="24"/>
              </w:rPr>
              <w:t>幼儿的脸色，出汗情况</w:t>
            </w:r>
          </w:p>
          <w:p w:rsidR="00FA24C2" w:rsidRDefault="00FA24C2">
            <w:pPr>
              <w:spacing w:line="300" w:lineRule="exact"/>
              <w:rPr>
                <w:rFonts w:ascii="楷体" w:eastAsia="楷体" w:hAnsi="楷体" w:cs="楷体"/>
                <w:color w:val="000000"/>
                <w:sz w:val="24"/>
              </w:rPr>
            </w:pPr>
          </w:p>
          <w:p w:rsidR="00FA24C2" w:rsidRDefault="00FA24C2">
            <w:pPr>
              <w:spacing w:line="300" w:lineRule="exact"/>
              <w:rPr>
                <w:rFonts w:ascii="楷体" w:eastAsia="楷体" w:hAnsi="楷体" w:cs="楷体"/>
                <w:color w:val="000000"/>
                <w:sz w:val="24"/>
              </w:rPr>
            </w:pPr>
          </w:p>
          <w:p w:rsidR="00FA24C2" w:rsidRDefault="00FA24C2">
            <w:pPr>
              <w:spacing w:line="300" w:lineRule="exact"/>
              <w:rPr>
                <w:rFonts w:ascii="楷体" w:eastAsia="楷体" w:hAnsi="楷体" w:cs="楷体"/>
                <w:color w:val="000000"/>
                <w:sz w:val="24"/>
              </w:rPr>
            </w:pPr>
          </w:p>
        </w:tc>
      </w:tr>
    </w:tbl>
    <w:p w:rsidR="00FA24C2" w:rsidRDefault="00FA24C2">
      <w:pPr>
        <w:rPr>
          <w:vanish/>
        </w:rPr>
      </w:pPr>
    </w:p>
    <w:tbl>
      <w:tblPr>
        <w:tblW w:w="85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4"/>
        <w:gridCol w:w="2826"/>
      </w:tblGrid>
      <w:tr w:rsidR="00FA24C2">
        <w:trPr>
          <w:trHeight w:val="4662"/>
        </w:trPr>
        <w:tc>
          <w:tcPr>
            <w:tcW w:w="5694" w:type="dxa"/>
            <w:shd w:val="clear" w:color="auto" w:fill="auto"/>
          </w:tcPr>
          <w:p w:rsidR="00FA24C2" w:rsidRDefault="00A4131D">
            <w:pPr>
              <w:tabs>
                <w:tab w:val="center" w:pos="4153"/>
              </w:tabs>
              <w:rPr>
                <w:rFonts w:ascii="楷体" w:eastAsia="楷体" w:hAnsi="楷体" w:cs="楷体"/>
                <w:b/>
                <w:bCs/>
                <w:color w:val="000000"/>
                <w:sz w:val="24"/>
              </w:rPr>
            </w:pPr>
            <w:r>
              <w:rPr>
                <w:rFonts w:ascii="楷体" w:eastAsia="楷体" w:hAnsi="楷体" w:cs="楷体" w:hint="eastAsia"/>
                <w:b/>
                <w:bCs/>
                <w:color w:val="000000"/>
                <w:sz w:val="24"/>
              </w:rPr>
              <w:t>三、探索多种带圈走的方法：</w:t>
            </w:r>
          </w:p>
          <w:p w:rsidR="00FA24C2" w:rsidRDefault="00A4131D">
            <w:pPr>
              <w:rPr>
                <w:rFonts w:ascii="楷体" w:eastAsia="楷体" w:hAnsi="楷体" w:cs="楷体"/>
                <w:color w:val="000000"/>
                <w:sz w:val="24"/>
              </w:rPr>
            </w:pPr>
            <w:r>
              <w:rPr>
                <w:rFonts w:ascii="楷体" w:eastAsia="楷体" w:hAnsi="楷体" w:cs="楷体"/>
                <w:color w:val="000000"/>
                <w:sz w:val="24"/>
              </w:rPr>
              <w:t>1</w:t>
            </w:r>
            <w:r>
              <w:rPr>
                <w:rFonts w:ascii="楷体" w:eastAsia="楷体" w:hAnsi="楷体" w:cs="楷体" w:hint="eastAsia"/>
                <w:color w:val="000000"/>
                <w:sz w:val="24"/>
              </w:rPr>
              <w:t>、引导语：“想不想试一试带圈走的游戏，请你和好朋友一起去试一试。</w:t>
            </w:r>
            <w:r>
              <w:rPr>
                <w:rFonts w:ascii="楷体" w:eastAsia="楷体" w:hAnsi="楷体" w:cs="楷体"/>
                <w:color w:val="000000"/>
                <w:sz w:val="24"/>
              </w:rPr>
              <w:t xml:space="preserve">    </w:t>
            </w:r>
          </w:p>
          <w:p w:rsidR="00FA24C2" w:rsidRDefault="00A4131D">
            <w:pPr>
              <w:rPr>
                <w:rFonts w:ascii="楷体" w:eastAsia="楷体" w:hAnsi="楷体" w:cs="楷体"/>
                <w:color w:val="000000"/>
                <w:sz w:val="24"/>
              </w:rPr>
            </w:pPr>
            <w:r>
              <w:rPr>
                <w:rFonts w:ascii="楷体" w:eastAsia="楷体" w:hAnsi="楷体" w:cs="楷体"/>
                <w:color w:val="000000"/>
                <w:sz w:val="24"/>
              </w:rPr>
              <w:t>•</w:t>
            </w:r>
            <w:r>
              <w:rPr>
                <w:rFonts w:ascii="楷体" w:eastAsia="楷体" w:hAnsi="楷体" w:cs="楷体" w:hint="eastAsia"/>
                <w:color w:val="000000"/>
                <w:sz w:val="24"/>
              </w:rPr>
              <w:t>幼儿自由结伴的情况，并</w:t>
            </w:r>
            <w:proofErr w:type="gramStart"/>
            <w:r>
              <w:rPr>
                <w:rFonts w:ascii="楷体" w:eastAsia="楷体" w:hAnsi="楷体" w:cs="楷体" w:hint="eastAsia"/>
                <w:color w:val="000000"/>
                <w:sz w:val="24"/>
              </w:rPr>
              <w:t>给于</w:t>
            </w:r>
            <w:proofErr w:type="gramEnd"/>
            <w:r>
              <w:rPr>
                <w:rFonts w:ascii="楷体" w:eastAsia="楷体" w:hAnsi="楷体" w:cs="楷体" w:hint="eastAsia"/>
                <w:color w:val="000000"/>
                <w:sz w:val="24"/>
              </w:rPr>
              <w:t>适当的帮助；</w:t>
            </w:r>
          </w:p>
          <w:p w:rsidR="00FA24C2" w:rsidRDefault="00A4131D">
            <w:pPr>
              <w:rPr>
                <w:rFonts w:ascii="楷体" w:eastAsia="楷体" w:hAnsi="楷体" w:cs="楷体"/>
                <w:color w:val="000000"/>
                <w:sz w:val="24"/>
              </w:rPr>
            </w:pPr>
            <w:r>
              <w:rPr>
                <w:rFonts w:ascii="楷体" w:eastAsia="楷体" w:hAnsi="楷体" w:cs="楷体"/>
                <w:color w:val="000000"/>
                <w:sz w:val="24"/>
              </w:rPr>
              <w:t>•</w:t>
            </w:r>
            <w:r>
              <w:rPr>
                <w:rFonts w:ascii="楷体" w:eastAsia="楷体" w:hAnsi="楷体" w:cs="楷体" w:hint="eastAsia"/>
                <w:color w:val="000000"/>
                <w:sz w:val="24"/>
              </w:rPr>
              <w:t>幼儿有哪些带圈走的方法。</w:t>
            </w:r>
          </w:p>
          <w:p w:rsidR="00FA24C2" w:rsidRDefault="00A4131D">
            <w:pPr>
              <w:rPr>
                <w:rFonts w:ascii="楷体" w:eastAsia="楷体" w:hAnsi="楷体" w:cs="楷体"/>
                <w:color w:val="000000"/>
                <w:sz w:val="24"/>
              </w:rPr>
            </w:pPr>
            <w:r>
              <w:rPr>
                <w:rFonts w:ascii="楷体" w:eastAsia="楷体" w:hAnsi="楷体" w:cs="楷体" w:hint="eastAsia"/>
                <w:color w:val="000000"/>
                <w:sz w:val="24"/>
              </w:rPr>
              <w:t>2、交流分享：</w:t>
            </w:r>
          </w:p>
          <w:p w:rsidR="00FA24C2" w:rsidRDefault="00A4131D">
            <w:pPr>
              <w:ind w:firstLineChars="150" w:firstLine="360"/>
              <w:rPr>
                <w:rFonts w:ascii="楷体" w:eastAsia="楷体" w:hAnsi="楷体" w:cs="楷体"/>
                <w:color w:val="000000"/>
                <w:sz w:val="24"/>
              </w:rPr>
            </w:pPr>
            <w:r>
              <w:rPr>
                <w:rFonts w:ascii="楷体" w:eastAsia="楷体" w:hAnsi="楷体" w:cs="楷体" w:hint="eastAsia"/>
                <w:color w:val="000000"/>
                <w:sz w:val="24"/>
              </w:rPr>
              <w:t>刚才小朋友有很多带圈走的方法，谁愿意来介绍一下。</w:t>
            </w:r>
          </w:p>
          <w:p w:rsidR="00FA24C2" w:rsidRDefault="00A4131D">
            <w:pPr>
              <w:ind w:firstLineChars="150" w:firstLine="360"/>
              <w:rPr>
                <w:rFonts w:ascii="楷体" w:eastAsia="楷体" w:hAnsi="楷体" w:cs="楷体"/>
                <w:color w:val="000000"/>
                <w:sz w:val="24"/>
              </w:rPr>
            </w:pPr>
            <w:r>
              <w:rPr>
                <w:rFonts w:ascii="楷体" w:eastAsia="楷体" w:hAnsi="楷体" w:cs="楷体" w:hint="eastAsia"/>
                <w:color w:val="000000"/>
                <w:sz w:val="24"/>
              </w:rPr>
              <w:t>介绍两人带一圈、两人带两圈、两人带三圈、多人带圈走</w:t>
            </w:r>
          </w:p>
          <w:p w:rsidR="00FA24C2" w:rsidRDefault="00A4131D">
            <w:pPr>
              <w:rPr>
                <w:rFonts w:ascii="楷体" w:eastAsia="楷体" w:hAnsi="楷体" w:cs="楷体"/>
                <w:color w:val="000000"/>
                <w:sz w:val="24"/>
              </w:rPr>
            </w:pPr>
            <w:r>
              <w:rPr>
                <w:rFonts w:ascii="楷体" w:eastAsia="楷体" w:hAnsi="楷体" w:cs="楷体" w:hint="eastAsia"/>
                <w:color w:val="000000"/>
                <w:sz w:val="24"/>
              </w:rPr>
              <w:t>3、尝试多种带圈走的方法</w:t>
            </w:r>
          </w:p>
          <w:p w:rsidR="00FA24C2" w:rsidRDefault="00A4131D">
            <w:pPr>
              <w:rPr>
                <w:rFonts w:ascii="楷体" w:eastAsia="楷体" w:hAnsi="楷体" w:cs="楷体"/>
                <w:color w:val="000000"/>
                <w:sz w:val="24"/>
              </w:rPr>
            </w:pPr>
            <w:r>
              <w:rPr>
                <w:rFonts w:ascii="楷体" w:eastAsia="楷体" w:hAnsi="楷体" w:cs="楷体" w:hint="eastAsia"/>
                <w:color w:val="000000"/>
                <w:sz w:val="24"/>
              </w:rPr>
              <w:t>引导语：刚才介绍了那么多带圈走的方法，你可以跟你的好朋友一起试试刚才小朋友介绍的方法，也可以自己想更好的带圈走的方法。</w:t>
            </w:r>
          </w:p>
          <w:p w:rsidR="00FA24C2" w:rsidRDefault="00A4131D">
            <w:pPr>
              <w:tabs>
                <w:tab w:val="left" w:pos="2250"/>
              </w:tabs>
              <w:rPr>
                <w:rFonts w:ascii="楷体" w:eastAsia="楷体" w:hAnsi="楷体" w:cs="楷体"/>
                <w:b/>
                <w:bCs/>
                <w:color w:val="000000"/>
                <w:sz w:val="24"/>
              </w:rPr>
            </w:pPr>
            <w:r>
              <w:rPr>
                <w:rFonts w:ascii="楷体" w:eastAsia="楷体" w:hAnsi="楷体" w:cs="楷体" w:hint="eastAsia"/>
                <w:b/>
                <w:bCs/>
                <w:color w:val="000000"/>
                <w:sz w:val="24"/>
              </w:rPr>
              <w:t>四、游戏：毛毛虫</w:t>
            </w:r>
          </w:p>
          <w:p w:rsidR="00FA24C2" w:rsidRDefault="00A4131D">
            <w:pPr>
              <w:rPr>
                <w:rFonts w:ascii="楷体" w:eastAsia="楷体" w:hAnsi="楷体" w:cs="楷体"/>
                <w:color w:val="000000"/>
                <w:sz w:val="24"/>
              </w:rPr>
            </w:pPr>
            <w:r>
              <w:rPr>
                <w:rFonts w:ascii="楷体" w:eastAsia="楷体" w:hAnsi="楷体" w:cs="楷体"/>
                <w:color w:val="000000"/>
                <w:sz w:val="24"/>
              </w:rPr>
              <w:t>1</w:t>
            </w:r>
            <w:r>
              <w:rPr>
                <w:rFonts w:ascii="楷体" w:eastAsia="楷体" w:hAnsi="楷体" w:cs="楷体" w:hint="eastAsia"/>
                <w:color w:val="000000"/>
                <w:sz w:val="24"/>
              </w:rPr>
              <w:t>、引导语：我们来做一个毛毛虫的游戏，</w:t>
            </w:r>
            <w:r>
              <w:rPr>
                <w:rFonts w:ascii="楷体" w:eastAsia="楷体" w:hAnsi="楷体" w:cs="楷体"/>
                <w:color w:val="000000"/>
                <w:sz w:val="24"/>
              </w:rPr>
              <w:t>2</w:t>
            </w:r>
            <w:r>
              <w:rPr>
                <w:rFonts w:ascii="楷体" w:eastAsia="楷体" w:hAnsi="楷体" w:cs="楷体" w:hint="eastAsia"/>
                <w:color w:val="000000"/>
                <w:sz w:val="24"/>
              </w:rPr>
              <w:t>人作一条毛毛虫蹲着走的，从起点出发，先到终点为胜。</w:t>
            </w:r>
          </w:p>
          <w:p w:rsidR="00FA24C2" w:rsidRDefault="00A4131D">
            <w:pPr>
              <w:rPr>
                <w:rFonts w:ascii="楷体" w:eastAsia="楷体" w:hAnsi="楷体" w:cs="楷体"/>
                <w:color w:val="000000"/>
                <w:sz w:val="24"/>
              </w:rPr>
            </w:pPr>
            <w:r>
              <w:rPr>
                <w:rFonts w:ascii="楷体" w:eastAsia="楷体" w:hAnsi="楷体" w:cs="楷体"/>
                <w:color w:val="000000"/>
                <w:sz w:val="24"/>
              </w:rPr>
              <w:t>2</w:t>
            </w:r>
            <w:r>
              <w:rPr>
                <w:rFonts w:ascii="楷体" w:eastAsia="楷体" w:hAnsi="楷体" w:cs="楷体" w:hint="eastAsia"/>
                <w:color w:val="000000"/>
                <w:sz w:val="24"/>
              </w:rPr>
              <w:t>、毛毛虫慢慢地长大了，</w:t>
            </w:r>
            <w:r>
              <w:rPr>
                <w:rFonts w:ascii="楷体" w:eastAsia="楷体" w:hAnsi="楷体" w:cs="楷体"/>
                <w:color w:val="000000"/>
                <w:sz w:val="24"/>
              </w:rPr>
              <w:t>4</w:t>
            </w:r>
            <w:r>
              <w:rPr>
                <w:rFonts w:ascii="楷体" w:eastAsia="楷体" w:hAnsi="楷体" w:cs="楷体" w:hint="eastAsia"/>
                <w:color w:val="000000"/>
                <w:sz w:val="24"/>
              </w:rPr>
              <w:t>个人做一条毛毛虫。（根据幼儿能力逐步增加人数进行比赛。）</w:t>
            </w:r>
          </w:p>
          <w:p w:rsidR="00FA24C2" w:rsidRDefault="00A4131D">
            <w:pPr>
              <w:rPr>
                <w:rFonts w:ascii="楷体" w:eastAsia="楷体" w:hAnsi="楷体" w:cs="楷体"/>
                <w:color w:val="000000"/>
                <w:sz w:val="24"/>
              </w:rPr>
            </w:pPr>
            <w:r>
              <w:rPr>
                <w:rFonts w:ascii="楷体" w:eastAsia="楷体" w:hAnsi="楷体" w:cs="楷体" w:hint="eastAsia"/>
                <w:b/>
                <w:bCs/>
                <w:color w:val="000000"/>
                <w:sz w:val="24"/>
              </w:rPr>
              <w:t>五、松活动（炒黄豆）</w:t>
            </w:r>
          </w:p>
        </w:tc>
        <w:tc>
          <w:tcPr>
            <w:tcW w:w="2826" w:type="dxa"/>
            <w:shd w:val="clear" w:color="auto" w:fill="D8D8D8"/>
          </w:tcPr>
          <w:p w:rsidR="00FA24C2" w:rsidRDefault="00A4131D">
            <w:pPr>
              <w:spacing w:line="300" w:lineRule="exact"/>
              <w:rPr>
                <w:rFonts w:ascii="楷体" w:eastAsia="楷体" w:hAnsi="楷体" w:cs="楷体"/>
                <w:b/>
                <w:bCs/>
                <w:color w:val="000000"/>
                <w:sz w:val="24"/>
              </w:rPr>
            </w:pPr>
            <w:r>
              <w:rPr>
                <w:rFonts w:ascii="楷体" w:eastAsia="楷体" w:hAnsi="楷体" w:cs="楷体" w:hint="eastAsia"/>
                <w:b/>
                <w:bCs/>
                <w:color w:val="000000"/>
                <w:sz w:val="24"/>
              </w:rPr>
              <w:t>第三环节：</w:t>
            </w:r>
          </w:p>
          <w:p w:rsidR="00FA24C2" w:rsidRDefault="00A4131D">
            <w:pPr>
              <w:spacing w:line="300" w:lineRule="exact"/>
              <w:rPr>
                <w:rFonts w:ascii="楷体" w:eastAsia="楷体" w:hAnsi="楷体" w:cs="楷体"/>
                <w:color w:val="000000"/>
                <w:sz w:val="24"/>
              </w:rPr>
            </w:pPr>
            <w:r>
              <w:rPr>
                <w:rFonts w:ascii="楷体" w:eastAsia="楷体" w:hAnsi="楷体" w:cs="楷体" w:hint="eastAsia"/>
                <w:b/>
                <w:bCs/>
                <w:color w:val="000000"/>
                <w:sz w:val="24"/>
              </w:rPr>
              <w:t>1、安全：</w:t>
            </w:r>
            <w:r>
              <w:rPr>
                <w:rFonts w:ascii="楷体" w:eastAsia="楷体" w:hAnsi="楷体" w:cs="楷体" w:hint="eastAsia"/>
                <w:color w:val="000000"/>
                <w:sz w:val="24"/>
              </w:rPr>
              <w:t>能否找空的地方玩；</w:t>
            </w:r>
          </w:p>
          <w:p w:rsidR="00FA24C2" w:rsidRDefault="00A4131D">
            <w:pPr>
              <w:spacing w:line="300" w:lineRule="exact"/>
              <w:rPr>
                <w:rFonts w:ascii="楷体" w:eastAsia="楷体" w:hAnsi="楷体" w:cs="楷体"/>
                <w:color w:val="000000"/>
                <w:sz w:val="24"/>
              </w:rPr>
            </w:pPr>
            <w:r>
              <w:rPr>
                <w:rFonts w:ascii="楷体" w:eastAsia="楷体" w:hAnsi="楷体" w:cs="楷体" w:hint="eastAsia"/>
                <w:b/>
                <w:bCs/>
                <w:color w:val="000000"/>
                <w:sz w:val="24"/>
              </w:rPr>
              <w:t>2、动作发展</w:t>
            </w:r>
            <w:r>
              <w:rPr>
                <w:rFonts w:ascii="楷体" w:eastAsia="楷体" w:hAnsi="楷体" w:cs="楷体" w:hint="eastAsia"/>
                <w:color w:val="000000"/>
                <w:sz w:val="24"/>
              </w:rPr>
              <w:t>：动作是否协调？</w:t>
            </w:r>
          </w:p>
          <w:p w:rsidR="00FA24C2" w:rsidRDefault="00A4131D">
            <w:pPr>
              <w:spacing w:line="300" w:lineRule="exact"/>
              <w:rPr>
                <w:rFonts w:ascii="楷体" w:eastAsia="楷体" w:hAnsi="楷体" w:cs="楷体"/>
                <w:b/>
                <w:bCs/>
                <w:color w:val="000000"/>
                <w:sz w:val="24"/>
              </w:rPr>
            </w:pPr>
            <w:r>
              <w:rPr>
                <w:rFonts w:ascii="楷体" w:eastAsia="楷体" w:hAnsi="楷体" w:cs="楷体" w:hint="eastAsia"/>
                <w:b/>
                <w:bCs/>
                <w:color w:val="000000"/>
                <w:sz w:val="24"/>
              </w:rPr>
              <w:t>3、运动量：</w:t>
            </w:r>
            <w:r>
              <w:rPr>
                <w:rFonts w:ascii="楷体" w:eastAsia="楷体" w:hAnsi="楷体" w:cs="楷体" w:hint="eastAsia"/>
                <w:color w:val="000000"/>
                <w:sz w:val="24"/>
              </w:rPr>
              <w:t>幼儿的脸色，出汗情况；运动量是否达到最高峰；</w:t>
            </w:r>
          </w:p>
          <w:p w:rsidR="00FA24C2" w:rsidRDefault="00A4131D">
            <w:pPr>
              <w:spacing w:line="300" w:lineRule="exact"/>
              <w:rPr>
                <w:rFonts w:ascii="楷体" w:eastAsia="楷体" w:hAnsi="楷体" w:cs="楷体"/>
                <w:color w:val="000000"/>
                <w:sz w:val="24"/>
              </w:rPr>
            </w:pPr>
            <w:r>
              <w:rPr>
                <w:rFonts w:ascii="楷体" w:eastAsia="楷体" w:hAnsi="楷体" w:cs="楷体" w:hint="eastAsia"/>
                <w:b/>
                <w:bCs/>
                <w:color w:val="000000"/>
                <w:sz w:val="24"/>
              </w:rPr>
              <w:t>4、保育：</w:t>
            </w:r>
            <w:r>
              <w:rPr>
                <w:rFonts w:ascii="楷体" w:eastAsia="楷体" w:hAnsi="楷体" w:cs="楷体" w:hint="eastAsia"/>
                <w:color w:val="000000"/>
                <w:sz w:val="24"/>
              </w:rPr>
              <w:t>能否根据自身情况残韩、脱衣</w:t>
            </w:r>
          </w:p>
          <w:p w:rsidR="00FA24C2" w:rsidRDefault="00A4131D">
            <w:pPr>
              <w:spacing w:line="300" w:lineRule="exact"/>
              <w:rPr>
                <w:rFonts w:ascii="楷体" w:eastAsia="楷体" w:hAnsi="楷体" w:cs="楷体"/>
                <w:color w:val="000000"/>
                <w:sz w:val="24"/>
              </w:rPr>
            </w:pPr>
            <w:r>
              <w:rPr>
                <w:rFonts w:ascii="楷体" w:eastAsia="楷体" w:hAnsi="楷体" w:cs="楷体" w:hint="eastAsia"/>
                <w:b/>
                <w:bCs/>
                <w:color w:val="000000"/>
                <w:sz w:val="24"/>
              </w:rPr>
              <w:t>5、运动品质</w:t>
            </w:r>
            <w:r>
              <w:rPr>
                <w:rFonts w:ascii="楷体" w:eastAsia="楷体" w:hAnsi="楷体" w:cs="楷体" w:hint="eastAsia"/>
                <w:color w:val="000000"/>
                <w:sz w:val="24"/>
              </w:rPr>
              <w:t>：和朋友的合作玩的情况如何；遇到困难解决的方式；</w:t>
            </w:r>
          </w:p>
          <w:p w:rsidR="00FA24C2" w:rsidRDefault="00FA24C2">
            <w:pPr>
              <w:spacing w:line="300" w:lineRule="exact"/>
              <w:rPr>
                <w:rFonts w:ascii="楷体" w:eastAsia="楷体" w:hAnsi="楷体" w:cs="楷体"/>
                <w:color w:val="000000"/>
                <w:sz w:val="24"/>
              </w:rPr>
            </w:pPr>
          </w:p>
          <w:p w:rsidR="00FA24C2" w:rsidRDefault="00A4131D">
            <w:pPr>
              <w:spacing w:line="300" w:lineRule="exact"/>
              <w:rPr>
                <w:rFonts w:ascii="楷体" w:eastAsia="楷体" w:hAnsi="楷体" w:cs="楷体"/>
                <w:b/>
                <w:bCs/>
                <w:color w:val="000000"/>
                <w:sz w:val="24"/>
              </w:rPr>
            </w:pPr>
            <w:r>
              <w:rPr>
                <w:rFonts w:ascii="楷体" w:eastAsia="楷体" w:hAnsi="楷体" w:cs="楷体" w:hint="eastAsia"/>
                <w:b/>
                <w:bCs/>
                <w:color w:val="000000"/>
                <w:sz w:val="24"/>
              </w:rPr>
              <w:t>第四环节：</w:t>
            </w:r>
          </w:p>
          <w:p w:rsidR="00FA24C2" w:rsidRDefault="00A4131D">
            <w:pPr>
              <w:numPr>
                <w:ilvl w:val="0"/>
                <w:numId w:val="17"/>
              </w:numPr>
              <w:spacing w:line="300" w:lineRule="exact"/>
              <w:rPr>
                <w:rFonts w:ascii="楷体" w:eastAsia="楷体" w:hAnsi="楷体" w:cs="楷体"/>
                <w:color w:val="000000"/>
                <w:sz w:val="24"/>
              </w:rPr>
            </w:pPr>
            <w:r>
              <w:rPr>
                <w:rFonts w:ascii="楷体" w:eastAsia="楷体" w:hAnsi="楷体" w:cs="楷体" w:hint="eastAsia"/>
                <w:b/>
                <w:bCs/>
                <w:color w:val="000000"/>
                <w:sz w:val="24"/>
              </w:rPr>
              <w:t>运动品质</w:t>
            </w:r>
            <w:r>
              <w:rPr>
                <w:rFonts w:ascii="楷体" w:eastAsia="楷体" w:hAnsi="楷体" w:cs="楷体" w:hint="eastAsia"/>
                <w:color w:val="000000"/>
                <w:sz w:val="24"/>
              </w:rPr>
              <w:t>：是否遵守 游戏的规则；</w:t>
            </w:r>
          </w:p>
          <w:p w:rsidR="00FA24C2" w:rsidRDefault="00A4131D">
            <w:pPr>
              <w:numPr>
                <w:ilvl w:val="0"/>
                <w:numId w:val="17"/>
              </w:numPr>
              <w:spacing w:line="300" w:lineRule="exact"/>
              <w:rPr>
                <w:rFonts w:ascii="楷体" w:eastAsia="楷体" w:hAnsi="楷体" w:cs="楷体"/>
                <w:color w:val="000000"/>
                <w:sz w:val="24"/>
              </w:rPr>
            </w:pPr>
            <w:r>
              <w:rPr>
                <w:rFonts w:ascii="楷体" w:eastAsia="楷体" w:hAnsi="楷体" w:cs="楷体" w:hint="eastAsia"/>
                <w:b/>
                <w:bCs/>
                <w:color w:val="000000"/>
                <w:sz w:val="24"/>
              </w:rPr>
              <w:t>动作发展</w:t>
            </w:r>
            <w:r>
              <w:rPr>
                <w:rFonts w:ascii="楷体" w:eastAsia="楷体" w:hAnsi="楷体" w:cs="楷体" w:hint="eastAsia"/>
                <w:color w:val="000000"/>
                <w:sz w:val="24"/>
              </w:rPr>
              <w:t>：协调性如何</w:t>
            </w:r>
          </w:p>
          <w:p w:rsidR="00FA24C2" w:rsidRDefault="00A4131D">
            <w:pPr>
              <w:numPr>
                <w:ilvl w:val="0"/>
                <w:numId w:val="17"/>
              </w:numPr>
              <w:rPr>
                <w:rFonts w:ascii="楷体" w:eastAsia="楷体" w:hAnsi="楷体" w:cs="楷体"/>
                <w:color w:val="000000"/>
                <w:sz w:val="24"/>
              </w:rPr>
            </w:pPr>
            <w:r>
              <w:rPr>
                <w:rFonts w:ascii="楷体" w:eastAsia="楷体" w:hAnsi="楷体" w:cs="楷体" w:hint="eastAsia"/>
                <w:b/>
                <w:bCs/>
                <w:color w:val="000000"/>
                <w:sz w:val="24"/>
              </w:rPr>
              <w:t>运动量：</w:t>
            </w:r>
            <w:r>
              <w:rPr>
                <w:rFonts w:ascii="楷体" w:eastAsia="楷体" w:hAnsi="楷体" w:cs="楷体" w:hint="eastAsia"/>
                <w:color w:val="000000"/>
                <w:sz w:val="24"/>
              </w:rPr>
              <w:t>幼儿的脸色，出汗情况；运动量是否下降；</w:t>
            </w:r>
          </w:p>
          <w:p w:rsidR="00FA24C2" w:rsidRDefault="00FA24C2">
            <w:pPr>
              <w:rPr>
                <w:rFonts w:ascii="楷体" w:eastAsia="楷体" w:hAnsi="楷体" w:cs="楷体"/>
                <w:color w:val="000000"/>
                <w:sz w:val="24"/>
              </w:rPr>
            </w:pPr>
          </w:p>
          <w:p w:rsidR="00FA24C2" w:rsidRDefault="00A4131D">
            <w:pPr>
              <w:rPr>
                <w:rFonts w:ascii="楷体" w:eastAsia="楷体" w:hAnsi="楷体" w:cs="楷体"/>
                <w:color w:val="000000"/>
                <w:sz w:val="24"/>
              </w:rPr>
            </w:pPr>
            <w:r>
              <w:rPr>
                <w:rFonts w:ascii="楷体" w:eastAsia="楷体" w:hAnsi="楷体" w:cs="楷体" w:hint="eastAsia"/>
                <w:b/>
                <w:bCs/>
                <w:color w:val="000000"/>
                <w:sz w:val="24"/>
              </w:rPr>
              <w:t>第五环节</w:t>
            </w:r>
            <w:r>
              <w:rPr>
                <w:rFonts w:ascii="楷体" w:eastAsia="楷体" w:hAnsi="楷体" w:cs="楷体" w:hint="eastAsia"/>
                <w:color w:val="000000"/>
                <w:sz w:val="24"/>
              </w:rPr>
              <w:t>：</w:t>
            </w:r>
          </w:p>
          <w:p w:rsidR="00FA24C2" w:rsidRDefault="00A4131D">
            <w:pPr>
              <w:spacing w:line="300" w:lineRule="exact"/>
              <w:rPr>
                <w:rFonts w:ascii="楷体" w:eastAsia="楷体" w:hAnsi="楷体" w:cs="楷体"/>
                <w:color w:val="000000"/>
                <w:sz w:val="24"/>
              </w:rPr>
            </w:pPr>
            <w:r>
              <w:rPr>
                <w:rFonts w:ascii="楷体" w:eastAsia="楷体" w:hAnsi="楷体" w:cs="楷体" w:hint="eastAsia"/>
                <w:b/>
                <w:bCs/>
                <w:color w:val="000000"/>
              </w:rPr>
              <w:t>1、运动量</w:t>
            </w:r>
            <w:r>
              <w:rPr>
                <w:rFonts w:ascii="楷体" w:eastAsia="楷体" w:hAnsi="楷体" w:cs="楷体" w:hint="eastAsia"/>
                <w:color w:val="000000"/>
              </w:rPr>
              <w:t>：是否降低到最低</w:t>
            </w:r>
          </w:p>
        </w:tc>
      </w:tr>
    </w:tbl>
    <w:p w:rsidR="00FA24C2" w:rsidRDefault="00FA24C2">
      <w:pPr>
        <w:spacing w:line="360" w:lineRule="auto"/>
        <w:ind w:firstLine="480"/>
        <w:rPr>
          <w:color w:val="000000"/>
          <w:sz w:val="24"/>
        </w:rPr>
      </w:pP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例2：分散活动提前预估观察点</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FA24C2">
        <w:trPr>
          <w:trHeight w:val="90"/>
        </w:trPr>
        <w:tc>
          <w:tcPr>
            <w:tcW w:w="8522" w:type="dxa"/>
          </w:tcPr>
          <w:p w:rsidR="00FA24C2" w:rsidRDefault="00A4131D">
            <w:pPr>
              <w:spacing w:line="360" w:lineRule="auto"/>
              <w:rPr>
                <w:rFonts w:eastAsia="楷体" w:cs="宋体"/>
                <w:b/>
                <w:bCs/>
                <w:color w:val="000000"/>
                <w:sz w:val="24"/>
              </w:rPr>
            </w:pPr>
            <w:r>
              <w:rPr>
                <w:rFonts w:eastAsia="楷体" w:cs="宋体" w:hint="eastAsia"/>
                <w:b/>
                <w:bCs/>
                <w:color w:val="000000"/>
                <w:sz w:val="24"/>
              </w:rPr>
              <w:t>【运动】</w:t>
            </w:r>
          </w:p>
          <w:p w:rsidR="00FA24C2" w:rsidRDefault="00A4131D">
            <w:pPr>
              <w:rPr>
                <w:rFonts w:ascii="楷体" w:eastAsia="楷体" w:hAnsi="楷体" w:cs="楷体"/>
                <w:b/>
                <w:bCs/>
                <w:color w:val="000000"/>
                <w:sz w:val="24"/>
              </w:rPr>
            </w:pPr>
            <w:r>
              <w:rPr>
                <w:rFonts w:ascii="楷体" w:eastAsia="楷体" w:hAnsi="楷体" w:cs="楷体" w:hint="eastAsia"/>
                <w:b/>
                <w:bCs/>
                <w:color w:val="000000"/>
                <w:sz w:val="24"/>
              </w:rPr>
              <w:t>分散活动</w:t>
            </w:r>
            <w:r>
              <w:rPr>
                <w:rFonts w:ascii="楷体" w:eastAsia="楷体" w:hAnsi="楷体" w:cs="楷体"/>
                <w:b/>
                <w:bCs/>
                <w:color w:val="000000"/>
                <w:sz w:val="24"/>
              </w:rPr>
              <w:t xml:space="preserve">                                              </w:t>
            </w:r>
            <w:r>
              <w:rPr>
                <w:rFonts w:ascii="楷体" w:eastAsia="楷体" w:hAnsi="楷体" w:cs="楷体" w:hint="eastAsia"/>
                <w:b/>
                <w:bCs/>
                <w:color w:val="000000"/>
                <w:sz w:val="24"/>
              </w:rPr>
              <w:t>执教</w:t>
            </w:r>
            <w:r>
              <w:rPr>
                <w:rFonts w:ascii="楷体" w:eastAsia="楷体" w:hAnsi="楷体" w:cs="楷体"/>
                <w:b/>
                <w:bCs/>
                <w:color w:val="000000"/>
                <w:sz w:val="24"/>
              </w:rPr>
              <w:t>:</w:t>
            </w:r>
            <w:r>
              <w:rPr>
                <w:rFonts w:ascii="楷体" w:eastAsia="楷体" w:hAnsi="楷体" w:cs="楷体" w:hint="eastAsia"/>
                <w:b/>
                <w:bCs/>
                <w:color w:val="000000"/>
                <w:sz w:val="24"/>
              </w:rPr>
              <w:t>赵老师</w:t>
            </w:r>
          </w:p>
          <w:p w:rsidR="00FA24C2" w:rsidRDefault="00A4131D">
            <w:pPr>
              <w:rPr>
                <w:rFonts w:ascii="楷体" w:eastAsia="楷体" w:hAnsi="楷体" w:cs="楷体"/>
                <w:sz w:val="24"/>
              </w:rPr>
            </w:pPr>
            <w:r>
              <w:rPr>
                <w:rFonts w:ascii="楷体" w:eastAsia="楷体" w:hAnsi="楷体" w:cs="楷体"/>
                <w:b/>
                <w:bCs/>
                <w:sz w:val="24"/>
              </w:rPr>
              <w:t>1</w:t>
            </w:r>
            <w:r>
              <w:rPr>
                <w:rFonts w:ascii="楷体" w:eastAsia="楷体" w:hAnsi="楷体" w:cs="楷体" w:hint="eastAsia"/>
                <w:b/>
                <w:bCs/>
                <w:sz w:val="24"/>
              </w:rPr>
              <w:t>、环境与材料</w:t>
            </w:r>
            <w:r>
              <w:rPr>
                <w:rFonts w:ascii="楷体" w:eastAsia="楷体" w:hAnsi="楷体" w:cs="楷体" w:hint="eastAsia"/>
                <w:sz w:val="24"/>
              </w:rPr>
              <w:t>：</w:t>
            </w:r>
          </w:p>
          <w:p w:rsidR="00FA24C2" w:rsidRDefault="00A4131D">
            <w:pPr>
              <w:rPr>
                <w:rFonts w:ascii="楷体" w:eastAsia="楷体" w:hAnsi="楷体" w:cs="楷体"/>
                <w:sz w:val="24"/>
              </w:rPr>
            </w:pPr>
            <w:r>
              <w:rPr>
                <w:rFonts w:ascii="楷体" w:eastAsia="楷体" w:hAnsi="楷体" w:cs="楷体" w:hint="eastAsia"/>
                <w:sz w:val="24"/>
              </w:rPr>
              <w:t>东南西北跑、盘丝洞、弹力床、爬网、跨栏、短绳</w:t>
            </w:r>
          </w:p>
          <w:p w:rsidR="00FA24C2" w:rsidRDefault="00A4131D">
            <w:pPr>
              <w:rPr>
                <w:rFonts w:ascii="楷体" w:eastAsia="楷体" w:hAnsi="楷体" w:cs="楷体"/>
                <w:sz w:val="24"/>
              </w:rPr>
            </w:pPr>
            <w:r>
              <w:rPr>
                <w:rFonts w:ascii="楷体" w:eastAsia="楷体" w:hAnsi="楷体" w:cs="楷体"/>
                <w:b/>
                <w:bCs/>
                <w:sz w:val="24"/>
              </w:rPr>
              <w:t>2</w:t>
            </w:r>
            <w:r>
              <w:rPr>
                <w:rFonts w:ascii="楷体" w:eastAsia="楷体" w:hAnsi="楷体" w:cs="楷体" w:hint="eastAsia"/>
                <w:b/>
                <w:bCs/>
                <w:sz w:val="24"/>
              </w:rPr>
              <w:t>、观察要点</w:t>
            </w:r>
            <w:r>
              <w:rPr>
                <w:rFonts w:ascii="楷体" w:eastAsia="楷体" w:hAnsi="楷体" w:cs="楷体" w:hint="eastAsia"/>
                <w:sz w:val="24"/>
              </w:rPr>
              <w:t>：</w:t>
            </w:r>
          </w:p>
          <w:p w:rsidR="00FA24C2" w:rsidRDefault="00A4131D">
            <w:pPr>
              <w:rPr>
                <w:rFonts w:ascii="楷体" w:eastAsia="楷体" w:hAnsi="楷体" w:cs="楷体"/>
                <w:sz w:val="24"/>
                <w:shd w:val="clear" w:color="FFFFFF" w:fill="D9D9D9"/>
              </w:rPr>
            </w:pPr>
            <w:r>
              <w:rPr>
                <w:rFonts w:ascii="楷体" w:eastAsia="楷体" w:hAnsi="楷体" w:cs="楷体" w:hint="eastAsia"/>
                <w:sz w:val="24"/>
                <w:shd w:val="clear" w:color="FFFFFF" w:fill="D9D9D9"/>
              </w:rPr>
              <w:t>（</w:t>
            </w:r>
            <w:r>
              <w:rPr>
                <w:rFonts w:ascii="楷体" w:eastAsia="楷体" w:hAnsi="楷体" w:cs="楷体"/>
                <w:sz w:val="24"/>
                <w:shd w:val="clear" w:color="FFFFFF" w:fill="D9D9D9"/>
              </w:rPr>
              <w:t>1</w:t>
            </w:r>
            <w:r>
              <w:rPr>
                <w:rFonts w:ascii="楷体" w:eastAsia="楷体" w:hAnsi="楷体" w:cs="楷体" w:hint="eastAsia"/>
                <w:sz w:val="24"/>
                <w:shd w:val="clear" w:color="FFFFFF" w:fill="D9D9D9"/>
              </w:rPr>
              <w:t>）幼儿对哪种器械感兴趣，是否出现合作玩法。</w:t>
            </w:r>
          </w:p>
          <w:p w:rsidR="00FA24C2" w:rsidRDefault="00A4131D">
            <w:pPr>
              <w:rPr>
                <w:rFonts w:ascii="楷体" w:eastAsia="楷体" w:hAnsi="楷体" w:cs="楷体"/>
                <w:sz w:val="24"/>
                <w:shd w:val="clear" w:color="FFFFFF" w:fill="D9D9D9"/>
              </w:rPr>
            </w:pPr>
            <w:r>
              <w:rPr>
                <w:rFonts w:ascii="楷体" w:eastAsia="楷体" w:hAnsi="楷体" w:cs="楷体"/>
                <w:sz w:val="24"/>
                <w:shd w:val="clear" w:color="FFFFFF" w:fill="D9D9D9"/>
              </w:rPr>
              <w:t xml:space="preserve"> </w:t>
            </w:r>
            <w:r>
              <w:rPr>
                <w:rFonts w:ascii="楷体" w:eastAsia="楷体" w:hAnsi="楷体" w:cs="楷体" w:hint="eastAsia"/>
                <w:sz w:val="24"/>
                <w:shd w:val="clear" w:color="FFFFFF" w:fill="D9D9D9"/>
              </w:rPr>
              <w:t>（预估运动两量：盘丝洞、爬网的运动量较小，可以提示幼儿玩玩其它的器械）</w:t>
            </w:r>
          </w:p>
          <w:p w:rsidR="00FA24C2" w:rsidRDefault="00A4131D">
            <w:pPr>
              <w:rPr>
                <w:rFonts w:ascii="楷体" w:eastAsia="楷体" w:hAnsi="楷体" w:cs="楷体"/>
                <w:sz w:val="24"/>
                <w:shd w:val="clear" w:color="FFFFFF" w:fill="D9D9D9"/>
              </w:rPr>
            </w:pPr>
            <w:r>
              <w:rPr>
                <w:rFonts w:ascii="楷体" w:eastAsia="楷体" w:hAnsi="楷体" w:cs="楷体" w:hint="eastAsia"/>
                <w:sz w:val="24"/>
                <w:shd w:val="clear" w:color="FFFFFF" w:fill="D9D9D9"/>
              </w:rPr>
              <w:lastRenderedPageBreak/>
              <w:t>（</w:t>
            </w:r>
            <w:r>
              <w:rPr>
                <w:rFonts w:ascii="楷体" w:eastAsia="楷体" w:hAnsi="楷体" w:cs="楷体"/>
                <w:sz w:val="24"/>
                <w:shd w:val="clear" w:color="FFFFFF" w:fill="D9D9D9"/>
              </w:rPr>
              <w:t>2</w:t>
            </w:r>
            <w:r>
              <w:rPr>
                <w:rFonts w:ascii="楷体" w:eastAsia="楷体" w:hAnsi="楷体" w:cs="楷体" w:hint="eastAsia"/>
                <w:sz w:val="24"/>
                <w:shd w:val="clear" w:color="FFFFFF" w:fill="D9D9D9"/>
              </w:rPr>
              <w:t>）能否进行连续的跨跳。</w:t>
            </w:r>
          </w:p>
          <w:p w:rsidR="00FA24C2" w:rsidRDefault="00A4131D">
            <w:pPr>
              <w:rPr>
                <w:rFonts w:ascii="楷体" w:eastAsia="楷体" w:hAnsi="楷体" w:cs="楷体"/>
                <w:sz w:val="24"/>
                <w:shd w:val="clear" w:color="FFFFFF" w:fill="D9D9D9"/>
              </w:rPr>
            </w:pPr>
            <w:r>
              <w:rPr>
                <w:rFonts w:ascii="楷体" w:eastAsia="楷体" w:hAnsi="楷体" w:cs="楷体" w:hint="eastAsia"/>
                <w:sz w:val="24"/>
                <w:shd w:val="clear" w:color="FFFFFF" w:fill="D9D9D9"/>
              </w:rPr>
              <w:t>（预估安全：活动空间、幼儿的跑动方向以及跨栏的摆放间距）</w:t>
            </w:r>
          </w:p>
          <w:p w:rsidR="00FA24C2" w:rsidRDefault="00A4131D">
            <w:pPr>
              <w:rPr>
                <w:rFonts w:ascii="楷体" w:eastAsia="楷体" w:hAnsi="楷体" w:cs="楷体"/>
                <w:sz w:val="24"/>
                <w:shd w:val="clear" w:color="FFFFFF" w:fill="D9D9D9"/>
              </w:rPr>
            </w:pPr>
            <w:r>
              <w:rPr>
                <w:rFonts w:ascii="楷体" w:eastAsia="楷体" w:hAnsi="楷体" w:cs="楷体" w:hint="eastAsia"/>
                <w:sz w:val="24"/>
                <w:shd w:val="clear" w:color="FFFFFF" w:fill="D9D9D9"/>
              </w:rPr>
              <w:t>（预估动作发展：幼儿跨跳的动作是否正确）</w:t>
            </w:r>
          </w:p>
          <w:p w:rsidR="00FA24C2" w:rsidRDefault="00A4131D">
            <w:pPr>
              <w:rPr>
                <w:rFonts w:ascii="楷体" w:eastAsia="楷体" w:hAnsi="楷体" w:cs="楷体"/>
                <w:sz w:val="24"/>
                <w:shd w:val="clear" w:color="FFFFFF" w:fill="D9D9D9"/>
              </w:rPr>
            </w:pPr>
            <w:r>
              <w:rPr>
                <w:rFonts w:ascii="楷体" w:eastAsia="楷体" w:hAnsi="楷体" w:cs="楷体" w:hint="eastAsia"/>
                <w:sz w:val="24"/>
                <w:shd w:val="clear" w:color="FFFFFF" w:fill="D9D9D9"/>
              </w:rPr>
              <w:t>（</w:t>
            </w:r>
            <w:r>
              <w:rPr>
                <w:rFonts w:ascii="楷体" w:eastAsia="楷体" w:hAnsi="楷体" w:cs="楷体"/>
                <w:sz w:val="24"/>
                <w:shd w:val="clear" w:color="FFFFFF" w:fill="D9D9D9"/>
              </w:rPr>
              <w:t>3</w:t>
            </w:r>
            <w:r>
              <w:rPr>
                <w:rFonts w:ascii="楷体" w:eastAsia="楷体" w:hAnsi="楷体" w:cs="楷体" w:hint="eastAsia"/>
                <w:sz w:val="24"/>
                <w:shd w:val="clear" w:color="FFFFFF" w:fill="D9D9D9"/>
              </w:rPr>
              <w:t>）是否能根据冷热脱衣休息。</w:t>
            </w:r>
          </w:p>
          <w:p w:rsidR="00FA24C2" w:rsidRDefault="00FA24C2">
            <w:pPr>
              <w:rPr>
                <w:rFonts w:cs="宋体"/>
                <w:b/>
                <w:bCs/>
                <w:color w:val="000000"/>
                <w:sz w:val="24"/>
              </w:rPr>
            </w:pPr>
          </w:p>
        </w:tc>
      </w:tr>
    </w:tbl>
    <w:p w:rsidR="00FA24C2" w:rsidRDefault="00FA24C2">
      <w:pPr>
        <w:spacing w:line="360" w:lineRule="auto"/>
        <w:ind w:firstLine="480"/>
        <w:rPr>
          <w:rFonts w:ascii="宋体" w:hAnsi="宋体" w:cs="宋体"/>
          <w:b/>
          <w:bCs/>
          <w:sz w:val="24"/>
        </w:rPr>
      </w:pPr>
    </w:p>
    <w:p w:rsidR="00FA24C2" w:rsidRDefault="00A4131D">
      <w:pPr>
        <w:spacing w:line="360" w:lineRule="auto"/>
        <w:rPr>
          <w:rFonts w:ascii="宋体" w:hAnsi="宋体" w:cs="宋体"/>
          <w:color w:val="000000"/>
          <w:sz w:val="24"/>
        </w:rPr>
      </w:pPr>
      <w:r>
        <w:rPr>
          <w:rFonts w:ascii="宋体" w:hAnsi="宋体" w:cs="宋体" w:hint="eastAsia"/>
          <w:b/>
          <w:bCs/>
          <w:color w:val="000000"/>
          <w:sz w:val="24"/>
        </w:rPr>
        <w:t>（2）适宜站位，有效规避</w:t>
      </w:r>
    </w:p>
    <w:p w:rsidR="00FA24C2" w:rsidRDefault="00A4131D">
      <w:pPr>
        <w:spacing w:line="360" w:lineRule="auto"/>
        <w:ind w:firstLineChars="225" w:firstLine="540"/>
        <w:rPr>
          <w:sz w:val="24"/>
        </w:rPr>
      </w:pPr>
      <w:r>
        <w:rPr>
          <w:rFonts w:hint="eastAsia"/>
          <w:sz w:val="24"/>
        </w:rPr>
        <w:t>运动中，教师选择适宜的站位，既是保障幼儿安全、健康、快乐、有效运动的基础，也有利于</w:t>
      </w:r>
      <w:r>
        <w:rPr>
          <w:rFonts w:ascii="宋体" w:hAnsi="宋体" w:cs="宋体" w:hint="eastAsia"/>
          <w:color w:val="000000"/>
          <w:sz w:val="24"/>
        </w:rPr>
        <w:t>教师观察</w:t>
      </w:r>
      <w:r>
        <w:rPr>
          <w:rFonts w:hint="eastAsia"/>
          <w:sz w:val="24"/>
        </w:rPr>
        <w:t>。根据不同形式的活动，对教师的站位也有着不同的要求。</w:t>
      </w:r>
    </w:p>
    <w:p w:rsidR="00FA24C2" w:rsidRDefault="00A4131D">
      <w:pPr>
        <w:numPr>
          <w:ilvl w:val="0"/>
          <w:numId w:val="18"/>
        </w:numPr>
        <w:tabs>
          <w:tab w:val="clear" w:pos="420"/>
          <w:tab w:val="left" w:pos="0"/>
        </w:tabs>
        <w:spacing w:line="360" w:lineRule="auto"/>
        <w:ind w:left="0" w:firstLine="540"/>
        <w:rPr>
          <w:b/>
          <w:sz w:val="24"/>
        </w:rPr>
      </w:pPr>
      <w:r>
        <w:rPr>
          <w:rFonts w:hint="eastAsia"/>
          <w:b/>
          <w:sz w:val="24"/>
        </w:rPr>
        <w:t>在教师为主导活动中的教师观察</w:t>
      </w:r>
    </w:p>
    <w:p w:rsidR="00FA24C2" w:rsidRDefault="00A4131D">
      <w:pPr>
        <w:spacing w:line="360" w:lineRule="auto"/>
        <w:ind w:firstLineChars="225" w:firstLine="540"/>
        <w:rPr>
          <w:sz w:val="24"/>
        </w:rPr>
      </w:pPr>
      <w:r>
        <w:rPr>
          <w:rFonts w:hint="eastAsia"/>
          <w:sz w:val="24"/>
        </w:rPr>
        <w:t>教师为主导的活动，例如集体教学、集中锻炼、体育游戏中，教师</w:t>
      </w:r>
      <w:r>
        <w:rPr>
          <w:sz w:val="24"/>
        </w:rPr>
        <w:t>在站位</w:t>
      </w:r>
      <w:r>
        <w:rPr>
          <w:rFonts w:hint="eastAsia"/>
          <w:sz w:val="24"/>
        </w:rPr>
        <w:t>时需要</w:t>
      </w:r>
      <w:r>
        <w:rPr>
          <w:sz w:val="24"/>
        </w:rPr>
        <w:t>少一些随意性，多一些有意性，即教师的站位应能兼顾到大多数幼儿。</w:t>
      </w:r>
    </w:p>
    <w:p w:rsidR="00FA24C2" w:rsidRDefault="00A4131D">
      <w:pPr>
        <w:spacing w:line="360" w:lineRule="auto"/>
        <w:ind w:firstLineChars="225" w:firstLine="540"/>
        <w:rPr>
          <w:sz w:val="24"/>
        </w:rPr>
      </w:pPr>
      <w:r>
        <w:rPr>
          <w:rFonts w:hint="eastAsia"/>
          <w:sz w:val="24"/>
        </w:rPr>
        <w:t>例如，在大班</w:t>
      </w:r>
      <w:proofErr w:type="gramStart"/>
      <w:r>
        <w:rPr>
          <w:rFonts w:hint="eastAsia"/>
          <w:sz w:val="24"/>
        </w:rPr>
        <w:t>玩竹梯活动</w:t>
      </w:r>
      <w:proofErr w:type="gramEnd"/>
      <w:r>
        <w:rPr>
          <w:rFonts w:hint="eastAsia"/>
          <w:sz w:val="24"/>
        </w:rPr>
        <w:t>中，教师创设了难度不同的三条竹梯路径，并有意识地将三条路径从易到难平行摆放。</w:t>
      </w:r>
      <w:r>
        <w:rPr>
          <w:sz w:val="24"/>
        </w:rPr>
        <w:t>当幼儿</w:t>
      </w:r>
      <w:r>
        <w:rPr>
          <w:rFonts w:hint="eastAsia"/>
          <w:sz w:val="24"/>
        </w:rPr>
        <w:t>探索玩过竹梯</w:t>
      </w:r>
      <w:r>
        <w:rPr>
          <w:sz w:val="24"/>
        </w:rPr>
        <w:t>时</w:t>
      </w:r>
      <w:r>
        <w:rPr>
          <w:rFonts w:hint="eastAsia"/>
          <w:sz w:val="24"/>
        </w:rPr>
        <w:t>，教师的合理站位应在第二与第三条路径之间，并随着幼儿前后</w:t>
      </w:r>
      <w:r>
        <w:rPr>
          <w:sz w:val="24"/>
        </w:rPr>
        <w:t>移动，以便</w:t>
      </w:r>
      <w:r>
        <w:rPr>
          <w:rFonts w:hint="eastAsia"/>
          <w:sz w:val="24"/>
        </w:rPr>
        <w:t>既</w:t>
      </w:r>
      <w:r>
        <w:rPr>
          <w:sz w:val="24"/>
        </w:rPr>
        <w:t>能顾及</w:t>
      </w:r>
      <w:r>
        <w:rPr>
          <w:rFonts w:hint="eastAsia"/>
          <w:sz w:val="24"/>
        </w:rPr>
        <w:t>全体</w:t>
      </w:r>
      <w:r>
        <w:rPr>
          <w:sz w:val="24"/>
        </w:rPr>
        <w:t>幼儿活动中表现</w:t>
      </w:r>
      <w:r>
        <w:rPr>
          <w:rFonts w:hint="eastAsia"/>
          <w:sz w:val="24"/>
        </w:rPr>
        <w:t>，又能及时到达可能会出现危险情况的路径处。</w:t>
      </w:r>
    </w:p>
    <w:p w:rsidR="00FA24C2" w:rsidRDefault="00A4131D">
      <w:pPr>
        <w:spacing w:line="360" w:lineRule="auto"/>
        <w:ind w:firstLineChars="225" w:firstLine="540"/>
        <w:rPr>
          <w:sz w:val="24"/>
        </w:rPr>
      </w:pPr>
      <w:r>
        <w:rPr>
          <w:rFonts w:hint="eastAsia"/>
          <w:sz w:val="24"/>
        </w:rPr>
        <w:t>又如在交流分享环节，最好有一个固定的站位。固定的站位根据幼儿的年龄特点，可选择四散站立或是圆形、半圆形、直线</w:t>
      </w:r>
      <w:r>
        <w:rPr>
          <w:sz w:val="24"/>
        </w:rPr>
        <w:t>1</w:t>
      </w:r>
      <w:r>
        <w:rPr>
          <w:rFonts w:hint="eastAsia"/>
          <w:sz w:val="24"/>
        </w:rPr>
        <w:t>列、平行</w:t>
      </w:r>
      <w:r>
        <w:rPr>
          <w:sz w:val="24"/>
        </w:rPr>
        <w:t>2</w:t>
      </w:r>
      <w:r>
        <w:rPr>
          <w:rFonts w:hint="eastAsia"/>
          <w:sz w:val="24"/>
        </w:rPr>
        <w:t>列</w:t>
      </w:r>
      <w:r>
        <w:rPr>
          <w:sz w:val="24"/>
        </w:rPr>
        <w:t>(</w:t>
      </w:r>
      <w:r>
        <w:rPr>
          <w:rFonts w:hint="eastAsia"/>
          <w:sz w:val="24"/>
        </w:rPr>
        <w:t>地上画有标志</w:t>
      </w:r>
      <w:r>
        <w:rPr>
          <w:sz w:val="24"/>
        </w:rPr>
        <w:t>)</w:t>
      </w:r>
      <w:r>
        <w:rPr>
          <w:rFonts w:hint="eastAsia"/>
          <w:sz w:val="24"/>
        </w:rPr>
        <w:t>等基本队形。</w:t>
      </w:r>
      <w:r>
        <w:rPr>
          <w:sz w:val="24"/>
        </w:rPr>
        <w:t>如当幼儿呈两列横队站立时，教师的站位点应处于两列横队的中间，以便能看到所有的幼儿；当幼儿呈半圆形站位时，教师应站在半圆形直径的稍前方；当幼儿移动练习时，教师的站位应跟着移动</w:t>
      </w:r>
      <w:r>
        <w:rPr>
          <w:sz w:val="24"/>
        </w:rPr>
        <w:t>…</w:t>
      </w:r>
      <w:r>
        <w:rPr>
          <w:sz w:val="24"/>
        </w:rPr>
        <w:t>这就要求教师在活动中做一位</w:t>
      </w:r>
      <w:r>
        <w:rPr>
          <w:sz w:val="24"/>
        </w:rPr>
        <w:t>“</w:t>
      </w:r>
      <w:r>
        <w:rPr>
          <w:sz w:val="24"/>
        </w:rPr>
        <w:t>有心人</w:t>
      </w:r>
      <w:r>
        <w:rPr>
          <w:sz w:val="24"/>
        </w:rPr>
        <w:t>”</w:t>
      </w:r>
      <w:r>
        <w:rPr>
          <w:sz w:val="24"/>
        </w:rPr>
        <w:t>。</w:t>
      </w:r>
    </w:p>
    <w:p w:rsidR="00FA24C2" w:rsidRDefault="00A4131D">
      <w:pPr>
        <w:numPr>
          <w:ilvl w:val="0"/>
          <w:numId w:val="18"/>
        </w:numPr>
        <w:tabs>
          <w:tab w:val="clear" w:pos="420"/>
          <w:tab w:val="left" w:pos="0"/>
        </w:tabs>
        <w:spacing w:line="360" w:lineRule="auto"/>
        <w:ind w:left="0" w:firstLine="540"/>
        <w:rPr>
          <w:b/>
          <w:sz w:val="24"/>
        </w:rPr>
      </w:pPr>
      <w:r>
        <w:rPr>
          <w:rFonts w:hint="eastAsia"/>
          <w:b/>
          <w:sz w:val="24"/>
        </w:rPr>
        <w:t>在幼儿为主导活动中的教师观察</w:t>
      </w:r>
    </w:p>
    <w:p w:rsidR="00FA24C2" w:rsidRDefault="00A4131D">
      <w:pPr>
        <w:spacing w:line="360" w:lineRule="auto"/>
        <w:ind w:firstLineChars="225" w:firstLine="540"/>
        <w:rPr>
          <w:sz w:val="24"/>
        </w:rPr>
      </w:pPr>
      <w:r>
        <w:rPr>
          <w:rFonts w:hint="eastAsia"/>
          <w:sz w:val="24"/>
        </w:rPr>
        <w:t>幼儿为主导的活动，如分散锻炼、区域性体育活动等，由于幼儿的活动灵活多变，教师的站位既要有提前预估，也需要灵活变化，寻找最合适的位置，</w:t>
      </w:r>
      <w:r>
        <w:rPr>
          <w:sz w:val="24"/>
        </w:rPr>
        <w:t>确保都能关注到每一位幼儿。</w:t>
      </w:r>
    </w:p>
    <w:p w:rsidR="00FA24C2" w:rsidRDefault="00A4131D">
      <w:pPr>
        <w:spacing w:line="360" w:lineRule="auto"/>
        <w:ind w:firstLineChars="225" w:firstLine="540"/>
        <w:rPr>
          <w:sz w:val="24"/>
        </w:rPr>
      </w:pPr>
      <w:r>
        <w:rPr>
          <w:rFonts w:hint="eastAsia"/>
          <w:sz w:val="24"/>
        </w:rPr>
        <w:t>如区域性体育活动一般是以全园性、年级组等形式进行，教师的站位都有预先的思考与安排。教师的站位，通常是选择人流量较大、容易发生碰撞的区域进出口，以及区域内具有一定“挑战性”的位置。但也需要教师根据幼儿活动情况，灵活调整。如在“营救小动物”区域，有一个大型运动器具，</w:t>
      </w:r>
      <w:r>
        <w:rPr>
          <w:sz w:val="24"/>
        </w:rPr>
        <w:t>视线的阻碍</w:t>
      </w:r>
      <w:r>
        <w:rPr>
          <w:rFonts w:hint="eastAsia"/>
          <w:sz w:val="24"/>
        </w:rPr>
        <w:t>比较容</w:t>
      </w:r>
      <w:r>
        <w:rPr>
          <w:rFonts w:hint="eastAsia"/>
          <w:sz w:val="24"/>
        </w:rPr>
        <w:lastRenderedPageBreak/>
        <w:t>易</w:t>
      </w:r>
      <w:r>
        <w:rPr>
          <w:sz w:val="24"/>
        </w:rPr>
        <w:t>导致</w:t>
      </w:r>
      <w:r>
        <w:rPr>
          <w:rFonts w:hint="eastAsia"/>
          <w:sz w:val="24"/>
        </w:rPr>
        <w:t>教师指导不到位和</w:t>
      </w:r>
      <w:r>
        <w:rPr>
          <w:sz w:val="24"/>
        </w:rPr>
        <w:t>安全事故的发生。</w:t>
      </w:r>
      <w:r>
        <w:rPr>
          <w:rFonts w:hint="eastAsia"/>
          <w:sz w:val="24"/>
        </w:rPr>
        <w:t>这时，教师的站位因选择容易走动，方便观察到危险地带和视觉盲点处的站位。在活动中，随着幼儿动态变化而移动观察位置。例如，幼儿在户外玩大型运动器具时，</w:t>
      </w:r>
      <w:r>
        <w:rPr>
          <w:sz w:val="24"/>
        </w:rPr>
        <w:t>幼儿大多处于四散活动状态中，加上大型运动器械对教师视线的阻碍，</w:t>
      </w:r>
      <w:r>
        <w:rPr>
          <w:rFonts w:hint="eastAsia"/>
          <w:sz w:val="24"/>
        </w:rPr>
        <w:t>比较容易</w:t>
      </w:r>
      <w:r>
        <w:rPr>
          <w:sz w:val="24"/>
        </w:rPr>
        <w:t>导致安全事故的发生。如</w:t>
      </w:r>
      <w:r>
        <w:rPr>
          <w:rFonts w:hint="eastAsia"/>
          <w:sz w:val="24"/>
        </w:rPr>
        <w:t>：几个女孩子正停留在滑滑梯的下匝道口处招呼好朋友一起游戏，教师观察到</w:t>
      </w:r>
      <w:proofErr w:type="gramStart"/>
      <w:r>
        <w:rPr>
          <w:rFonts w:hint="eastAsia"/>
          <w:sz w:val="24"/>
        </w:rPr>
        <w:t>一</w:t>
      </w:r>
      <w:proofErr w:type="gramEnd"/>
      <w:r>
        <w:rPr>
          <w:sz w:val="24"/>
        </w:rPr>
        <w:t>男孩从滑滑梯的</w:t>
      </w:r>
      <w:r>
        <w:rPr>
          <w:rFonts w:hint="eastAsia"/>
          <w:sz w:val="24"/>
        </w:rPr>
        <w:t>背面</w:t>
      </w:r>
      <w:r>
        <w:rPr>
          <w:sz w:val="24"/>
        </w:rPr>
        <w:t>正</w:t>
      </w:r>
      <w:r>
        <w:rPr>
          <w:rFonts w:hint="eastAsia"/>
          <w:sz w:val="24"/>
        </w:rPr>
        <w:t>在</w:t>
      </w:r>
      <w:r>
        <w:rPr>
          <w:sz w:val="24"/>
        </w:rPr>
        <w:t>往上爬，</w:t>
      </w:r>
      <w:r>
        <w:rPr>
          <w:rFonts w:hint="eastAsia"/>
          <w:sz w:val="24"/>
        </w:rPr>
        <w:t>立刻提醒女孩子们离开通道，到旁边的空地游戏</w:t>
      </w:r>
      <w:r>
        <w:rPr>
          <w:sz w:val="24"/>
        </w:rPr>
        <w:t>…</w:t>
      </w:r>
      <w:r>
        <w:rPr>
          <w:rFonts w:hint="eastAsia"/>
          <w:sz w:val="24"/>
        </w:rPr>
        <w:t>正是由于教师的全面观察、果断预判、及时干预，避免了一场有可能会发生的冲撞意外。</w:t>
      </w:r>
    </w:p>
    <w:p w:rsidR="00FA24C2" w:rsidRDefault="00A4131D">
      <w:pPr>
        <w:spacing w:line="360" w:lineRule="auto"/>
        <w:rPr>
          <w:rFonts w:ascii="宋体" w:hAnsi="宋体" w:cs="宋体"/>
          <w:b/>
          <w:bCs/>
          <w:color w:val="000000"/>
          <w:sz w:val="24"/>
        </w:rPr>
      </w:pPr>
      <w:r>
        <w:rPr>
          <w:rFonts w:ascii="宋体" w:hAnsi="宋体" w:cs="宋体" w:hint="eastAsia"/>
          <w:b/>
          <w:bCs/>
          <w:color w:val="000000"/>
          <w:sz w:val="24"/>
        </w:rPr>
        <w:t>（3）分工合作，相互补位</w:t>
      </w:r>
    </w:p>
    <w:p w:rsidR="00FA24C2" w:rsidRDefault="00A4131D">
      <w:pPr>
        <w:spacing w:line="360" w:lineRule="auto"/>
        <w:ind w:firstLine="480"/>
        <w:rPr>
          <w:rFonts w:ascii="宋体" w:hAnsi="宋体" w:cs="宋体"/>
          <w:color w:val="000000"/>
          <w:sz w:val="24"/>
        </w:rPr>
      </w:pPr>
      <w:r>
        <w:rPr>
          <w:rFonts w:ascii="宋体" w:hAnsi="宋体" w:cs="宋体" w:hint="eastAsia"/>
          <w:color w:val="000000"/>
          <w:sz w:val="24"/>
        </w:rPr>
        <w:t>在运动课程的实施中，班级的三位教师要共同参与到活动的组织实施中，对活动中的观察内容、观察人群等有所分工，明确各自的观察任务，通过分工合作，提高观察的广度和深度。</w:t>
      </w:r>
    </w:p>
    <w:p w:rsidR="00FA24C2" w:rsidRDefault="00A4131D">
      <w:pPr>
        <w:spacing w:line="360" w:lineRule="auto"/>
        <w:ind w:firstLine="480"/>
        <w:rPr>
          <w:rFonts w:ascii="宋体" w:hAnsi="宋体" w:cs="宋体"/>
          <w:sz w:val="24"/>
        </w:rPr>
      </w:pPr>
      <w:r>
        <w:rPr>
          <w:rFonts w:ascii="宋体" w:hAnsi="宋体" w:cs="宋体" w:hint="eastAsia"/>
          <w:color w:val="000000"/>
          <w:sz w:val="24"/>
        </w:rPr>
        <w:t>在运动课程的实施中，三位教师可事先根据活动空间对活动中各自站位进行协商，保证所有幼儿的活动都在三位教师的视野内以便于观察；同时对各自的观察点也进行分工，</w:t>
      </w:r>
      <w:r>
        <w:rPr>
          <w:rFonts w:ascii="宋体" w:hAnsi="宋体" w:cs="宋体" w:hint="eastAsia"/>
          <w:sz w:val="24"/>
        </w:rPr>
        <w:t>如生活老师的观察侧重于幼儿的安全和保育方面；老师的观察可侧重于幼儿的动作发展、运动量及运动品质方面。在具体实施中，教师之间还应灵活机动，相互补位，保证观察无盲点，提高观察面。</w:t>
      </w:r>
    </w:p>
    <w:p w:rsidR="00FA24C2" w:rsidDel="006A3B23" w:rsidRDefault="00FA24C2">
      <w:pPr>
        <w:spacing w:line="360" w:lineRule="auto"/>
        <w:rPr>
          <w:del w:id="1" w:author="USER" w:date="2017-06-05T12:45:00Z"/>
          <w:rFonts w:ascii="宋体" w:hAnsi="宋体"/>
          <w:color w:val="000000"/>
          <w:sz w:val="24"/>
        </w:rPr>
      </w:pPr>
    </w:p>
    <w:p w:rsidR="00FA24C2" w:rsidRDefault="00A4131D">
      <w:pPr>
        <w:numPr>
          <w:ilvl w:val="0"/>
          <w:numId w:val="19"/>
        </w:numPr>
        <w:spacing w:line="300" w:lineRule="auto"/>
        <w:ind w:rightChars="191" w:right="401"/>
        <w:rPr>
          <w:rFonts w:ascii="宋体" w:hAnsi="宋体"/>
          <w:b/>
          <w:bCs/>
          <w:color w:val="0070C0"/>
          <w:sz w:val="24"/>
        </w:rPr>
      </w:pPr>
      <w:r>
        <w:rPr>
          <w:rFonts w:ascii="宋体" w:hAnsi="宋体" w:hint="eastAsia"/>
          <w:b/>
          <w:bCs/>
          <w:sz w:val="24"/>
        </w:rPr>
        <w:t>总结了运</w:t>
      </w:r>
      <w:r>
        <w:rPr>
          <w:rFonts w:ascii="宋体" w:hAnsi="宋体" w:hint="eastAsia"/>
          <w:b/>
          <w:bCs/>
          <w:color w:val="000000"/>
          <w:sz w:val="24"/>
        </w:rPr>
        <w:t>动课程实施中教师行为跟进的策略</w:t>
      </w:r>
    </w:p>
    <w:p w:rsidR="00FA24C2" w:rsidRDefault="00A4131D">
      <w:pPr>
        <w:spacing w:line="300" w:lineRule="auto"/>
        <w:ind w:rightChars="191" w:right="401"/>
        <w:rPr>
          <w:rFonts w:ascii="宋体" w:hAnsi="宋体"/>
          <w:b/>
          <w:bCs/>
          <w:color w:val="000000"/>
          <w:sz w:val="24"/>
        </w:rPr>
      </w:pPr>
      <w:r>
        <w:rPr>
          <w:rFonts w:ascii="宋体" w:hAnsi="宋体" w:cs="宋体" w:hint="eastAsia"/>
          <w:color w:val="000000"/>
          <w:sz w:val="24"/>
          <w:shd w:val="clear" w:color="auto" w:fill="FFFFFF"/>
        </w:rPr>
        <w:t xml:space="preserve">     在观察的基础上，教师需根据观察到的现象及时的介入，并采取适宜有效的调整和支持方法，才能保证运动课程真正的有效实施。</w:t>
      </w:r>
    </w:p>
    <w:p w:rsidR="00FA24C2" w:rsidRDefault="00A4131D">
      <w:pPr>
        <w:spacing w:line="300" w:lineRule="auto"/>
        <w:ind w:rightChars="191" w:right="401"/>
        <w:rPr>
          <w:rFonts w:ascii="宋体" w:hAnsi="宋体"/>
          <w:b/>
          <w:bCs/>
          <w:color w:val="000000"/>
          <w:sz w:val="24"/>
        </w:rPr>
      </w:pPr>
      <w:r>
        <w:rPr>
          <w:rFonts w:ascii="宋体" w:hAnsi="宋体" w:hint="eastAsia"/>
          <w:b/>
          <w:bCs/>
          <w:color w:val="000000"/>
          <w:sz w:val="24"/>
        </w:rPr>
        <w:t>1、语言支持策略</w:t>
      </w:r>
    </w:p>
    <w:p w:rsidR="00FA24C2" w:rsidRDefault="00A4131D">
      <w:pPr>
        <w:spacing w:line="360" w:lineRule="auto"/>
        <w:rPr>
          <w:b/>
          <w:sz w:val="24"/>
          <w:shd w:val="clear" w:color="auto" w:fill="FFFFFF"/>
        </w:rPr>
      </w:pPr>
      <w:r>
        <w:rPr>
          <w:rFonts w:hint="eastAsia"/>
          <w:b/>
          <w:sz w:val="24"/>
          <w:shd w:val="clear" w:color="auto" w:fill="FFFFFF"/>
        </w:rPr>
        <w:t xml:space="preserve">　</w:t>
      </w:r>
      <w:r>
        <w:rPr>
          <w:rFonts w:hint="eastAsia"/>
          <w:b/>
          <w:sz w:val="24"/>
          <w:shd w:val="clear" w:color="auto" w:fill="FFFFFF"/>
        </w:rPr>
        <w:t xml:space="preserve">   </w:t>
      </w:r>
      <w:r>
        <w:rPr>
          <w:rFonts w:hint="eastAsia"/>
          <w:b/>
          <w:sz w:val="24"/>
          <w:shd w:val="clear" w:color="auto" w:fill="FFFFFF"/>
        </w:rPr>
        <w:t>发问。</w:t>
      </w:r>
      <w:r>
        <w:rPr>
          <w:rFonts w:hint="eastAsia"/>
          <w:sz w:val="24"/>
          <w:shd w:val="clear" w:color="auto" w:fill="FFFFFF"/>
        </w:rPr>
        <w:t>发问主要是用于了解幼儿在运动中的具体想法或进行启发引导等，宜用亲切平和的询问，引导幼儿自主探索，激发幼儿内在驱动力，运用已有的经验获得新经验，提高其挑战能力。如，幼儿在尝试玩闯关游戏时，教师的发问“有什么办法能不碰到机关吗？”；幼儿在依次通过晃动的桥时，教师的发问“为什么要停一停呢？”等，目的是引起幼儿的思考，</w:t>
      </w:r>
      <w:proofErr w:type="gramStart"/>
      <w:r>
        <w:rPr>
          <w:rFonts w:hint="eastAsia"/>
          <w:sz w:val="24"/>
          <w:shd w:val="clear" w:color="auto" w:fill="FFFFFF"/>
        </w:rPr>
        <w:t>作出</w:t>
      </w:r>
      <w:proofErr w:type="gramEnd"/>
      <w:r>
        <w:rPr>
          <w:rFonts w:hint="eastAsia"/>
          <w:sz w:val="24"/>
          <w:shd w:val="clear" w:color="auto" w:fill="FFFFFF"/>
        </w:rPr>
        <w:t>明确的行为判断。</w:t>
      </w:r>
    </w:p>
    <w:p w:rsidR="00FA24C2" w:rsidRDefault="00A4131D">
      <w:pPr>
        <w:spacing w:line="360" w:lineRule="auto"/>
        <w:ind w:firstLineChars="100" w:firstLine="241"/>
        <w:rPr>
          <w:sz w:val="24"/>
          <w:shd w:val="clear" w:color="auto" w:fill="FFFFFF"/>
        </w:rPr>
      </w:pPr>
      <w:r>
        <w:rPr>
          <w:rFonts w:ascii="宋体" w:hAnsi="宋体" w:hint="eastAsia"/>
          <w:b/>
          <w:color w:val="333333"/>
          <w:sz w:val="24"/>
          <w:shd w:val="clear" w:color="auto" w:fill="FFFFFF"/>
        </w:rPr>
        <w:t xml:space="preserve">   提示。</w:t>
      </w:r>
      <w:r>
        <w:rPr>
          <w:rFonts w:hint="eastAsia"/>
          <w:sz w:val="24"/>
          <w:shd w:val="clear" w:color="auto" w:fill="FFFFFF"/>
        </w:rPr>
        <w:t>提示主要是当幼儿活动中遇到困难或不知所措时，教师用一两句简单的建议性提示，帮助幼儿明确想法，促进活动顺利开展。例如，在“运西瓜”游戏中幼儿推小车过竹桥时遇到困难，前进不了，并影响了该队幼儿继续比赛，教师就用提示的语言：“抓住手柄往下压。”幼儿得到提示，就知道了小推车上桥</w:t>
      </w:r>
      <w:r>
        <w:rPr>
          <w:rFonts w:hint="eastAsia"/>
          <w:sz w:val="24"/>
          <w:shd w:val="clear" w:color="auto" w:fill="FFFFFF"/>
        </w:rPr>
        <w:lastRenderedPageBreak/>
        <w:t>的关键动作，问题也就迎刃而解了。</w:t>
      </w:r>
    </w:p>
    <w:p w:rsidR="00FA24C2" w:rsidRDefault="00A4131D">
      <w:pPr>
        <w:spacing w:line="360" w:lineRule="auto"/>
        <w:ind w:firstLineChars="100" w:firstLine="241"/>
        <w:rPr>
          <w:b/>
          <w:sz w:val="24"/>
          <w:shd w:val="clear" w:color="auto" w:fill="FFFFFF"/>
        </w:rPr>
      </w:pPr>
      <w:r>
        <w:rPr>
          <w:rFonts w:hint="eastAsia"/>
          <w:b/>
          <w:sz w:val="24"/>
          <w:shd w:val="clear" w:color="auto" w:fill="FFFFFF"/>
        </w:rPr>
        <w:t xml:space="preserve">   </w:t>
      </w:r>
      <w:r>
        <w:rPr>
          <w:rFonts w:hint="eastAsia"/>
          <w:b/>
          <w:sz w:val="24"/>
          <w:shd w:val="clear" w:color="auto" w:fill="FFFFFF"/>
        </w:rPr>
        <w:t>鼓励与赞扬。</w:t>
      </w:r>
      <w:r>
        <w:rPr>
          <w:rFonts w:hint="eastAsia"/>
          <w:sz w:val="24"/>
          <w:shd w:val="clear" w:color="auto" w:fill="FFFFFF"/>
        </w:rPr>
        <w:t>主要就是将中幼儿表现出的正向的行为加以肯定并提出希望。对幼儿在活动中能自觉遵守规则，克服困难，坚持游戏等良好的意志品质给予赞扬，以强化幼儿正向行为的出现。如：在体育游戏中，两队比赛规则要求每人先跑</w:t>
      </w:r>
      <w:r>
        <w:rPr>
          <w:rFonts w:hint="eastAsia"/>
          <w:sz w:val="24"/>
          <w:shd w:val="clear" w:color="auto" w:fill="FFFFFF"/>
        </w:rPr>
        <w:t>30</w:t>
      </w:r>
      <w:r>
        <w:rPr>
          <w:rFonts w:hint="eastAsia"/>
          <w:sz w:val="24"/>
          <w:shd w:val="clear" w:color="auto" w:fill="FFFFFF"/>
        </w:rPr>
        <w:t>米后，再投</w:t>
      </w:r>
      <w:r>
        <w:rPr>
          <w:rFonts w:hint="eastAsia"/>
          <w:sz w:val="24"/>
          <w:shd w:val="clear" w:color="auto" w:fill="FFFFFF"/>
        </w:rPr>
        <w:t>3</w:t>
      </w:r>
      <w:r>
        <w:rPr>
          <w:rFonts w:hint="eastAsia"/>
          <w:sz w:val="24"/>
          <w:shd w:val="clear" w:color="auto" w:fill="FFFFFF"/>
        </w:rPr>
        <w:t>个球，然后返回看哪队先胜，有的孩子就能严格遵守规则，投篮不满</w:t>
      </w:r>
      <w:r>
        <w:rPr>
          <w:rFonts w:hint="eastAsia"/>
          <w:sz w:val="24"/>
          <w:shd w:val="clear" w:color="auto" w:fill="FFFFFF"/>
        </w:rPr>
        <w:t>3</w:t>
      </w:r>
      <w:r>
        <w:rPr>
          <w:rFonts w:hint="eastAsia"/>
          <w:sz w:val="24"/>
          <w:shd w:val="clear" w:color="auto" w:fill="FFFFFF"/>
        </w:rPr>
        <w:t>个就不返回，坚持投满</w:t>
      </w:r>
      <w:r>
        <w:rPr>
          <w:rFonts w:hint="eastAsia"/>
          <w:sz w:val="24"/>
          <w:shd w:val="clear" w:color="auto" w:fill="FFFFFF"/>
        </w:rPr>
        <w:t>3</w:t>
      </w:r>
      <w:r>
        <w:rPr>
          <w:rFonts w:hint="eastAsia"/>
          <w:sz w:val="24"/>
          <w:shd w:val="clear" w:color="auto" w:fill="FFFFFF"/>
        </w:rPr>
        <w:t>个，不中再投，教师对孩子这种认真的态度、良好的意志品质及坚持性给予高度赞扬，强化了幼儿正向行为的出现，也对其他幼儿起到了暗示作用。</w:t>
      </w:r>
    </w:p>
    <w:p w:rsidR="00FA24C2" w:rsidRDefault="00A4131D">
      <w:pPr>
        <w:spacing w:line="360" w:lineRule="auto"/>
        <w:rPr>
          <w:b/>
          <w:sz w:val="24"/>
          <w:shd w:val="clear" w:color="auto" w:fill="FFFFFF"/>
        </w:rPr>
      </w:pPr>
      <w:r>
        <w:rPr>
          <w:rFonts w:hint="eastAsia"/>
          <w:b/>
          <w:sz w:val="24"/>
          <w:shd w:val="clear" w:color="auto" w:fill="FFFFFF"/>
        </w:rPr>
        <w:t>2</w:t>
      </w:r>
      <w:r>
        <w:rPr>
          <w:rFonts w:hint="eastAsia"/>
          <w:b/>
          <w:sz w:val="24"/>
          <w:shd w:val="clear" w:color="auto" w:fill="FFFFFF"/>
        </w:rPr>
        <w:t>、行为支持策略</w:t>
      </w:r>
    </w:p>
    <w:p w:rsidR="00FA24C2" w:rsidRDefault="00A4131D">
      <w:pPr>
        <w:spacing w:line="360" w:lineRule="auto"/>
        <w:ind w:firstLineChars="49" w:firstLine="118"/>
        <w:rPr>
          <w:sz w:val="24"/>
          <w:shd w:val="clear" w:color="auto" w:fill="FFFFFF"/>
        </w:rPr>
      </w:pPr>
      <w:r>
        <w:rPr>
          <w:rFonts w:hint="eastAsia"/>
          <w:b/>
          <w:sz w:val="24"/>
          <w:shd w:val="clear" w:color="auto" w:fill="FFFFFF"/>
        </w:rPr>
        <w:t xml:space="preserve">   </w:t>
      </w:r>
      <w:r>
        <w:rPr>
          <w:rFonts w:hint="eastAsia"/>
          <w:b/>
          <w:sz w:val="24"/>
          <w:shd w:val="clear" w:color="auto" w:fill="FFFFFF"/>
        </w:rPr>
        <w:t>参与。</w:t>
      </w:r>
      <w:r>
        <w:rPr>
          <w:rFonts w:hint="eastAsia"/>
          <w:sz w:val="24"/>
          <w:shd w:val="clear" w:color="auto" w:fill="FFFFFF"/>
        </w:rPr>
        <w:t>是指教师在组织运动活动的过程中，以玩伴的身份参与到幼儿的活动中。教师的参与不仅可以起到鼓励、动作暗示等作用，更能调动幼儿活动的积极情绪，使幼儿在活动中玩得更尽心。</w:t>
      </w:r>
    </w:p>
    <w:p w:rsidR="00FA24C2" w:rsidRDefault="00A4131D">
      <w:pPr>
        <w:spacing w:line="360" w:lineRule="auto"/>
        <w:ind w:firstLineChars="49" w:firstLine="118"/>
        <w:rPr>
          <w:sz w:val="24"/>
          <w:shd w:val="clear" w:color="auto" w:fill="FFFFFF"/>
        </w:rPr>
      </w:pPr>
      <w:r>
        <w:rPr>
          <w:rFonts w:hint="eastAsia"/>
          <w:b/>
          <w:sz w:val="24"/>
          <w:shd w:val="clear" w:color="auto" w:fill="FFFFFF"/>
        </w:rPr>
        <w:t xml:space="preserve">    </w:t>
      </w:r>
      <w:r>
        <w:rPr>
          <w:rFonts w:hint="eastAsia"/>
          <w:b/>
          <w:sz w:val="24"/>
          <w:shd w:val="clear" w:color="auto" w:fill="FFFFFF"/>
        </w:rPr>
        <w:t>示范。</w:t>
      </w:r>
      <w:r>
        <w:rPr>
          <w:rFonts w:hint="eastAsia"/>
          <w:bCs/>
          <w:sz w:val="24"/>
          <w:shd w:val="clear" w:color="auto" w:fill="FFFFFF"/>
        </w:rPr>
        <w:t>体育</w:t>
      </w:r>
      <w:r>
        <w:rPr>
          <w:rFonts w:hint="eastAsia"/>
          <w:sz w:val="24"/>
          <w:shd w:val="clear" w:color="auto" w:fill="FFFFFF"/>
        </w:rPr>
        <w:t>游戏由于有玩法及规则的限制，必须在学会后才能玩。因此，教师要给幼儿作适当的示范、讲解，帮助他们掌握玩法，理解并掌握规则。教师还可以将一些比较复杂的动作技巧展现给幼儿，供幼儿模仿，教师还可与幼儿一同表演，表演里面就隐含着示范。</w:t>
      </w:r>
    </w:p>
    <w:p w:rsidR="00FA24C2" w:rsidRDefault="00A4131D">
      <w:pPr>
        <w:spacing w:line="360" w:lineRule="auto"/>
        <w:rPr>
          <w:b/>
          <w:sz w:val="24"/>
          <w:shd w:val="clear" w:color="auto" w:fill="FFFFFF"/>
        </w:rPr>
      </w:pPr>
      <w:r>
        <w:rPr>
          <w:rFonts w:hint="eastAsia"/>
          <w:b/>
          <w:sz w:val="24"/>
          <w:shd w:val="clear" w:color="auto" w:fill="FFFFFF"/>
        </w:rPr>
        <w:t>3</w:t>
      </w:r>
      <w:r>
        <w:rPr>
          <w:rFonts w:hint="eastAsia"/>
          <w:b/>
          <w:sz w:val="24"/>
          <w:shd w:val="clear" w:color="auto" w:fill="FFFFFF"/>
        </w:rPr>
        <w:t>、</w:t>
      </w:r>
      <w:proofErr w:type="gramStart"/>
      <w:r>
        <w:rPr>
          <w:rFonts w:hint="eastAsia"/>
          <w:b/>
          <w:sz w:val="24"/>
          <w:shd w:val="clear" w:color="auto" w:fill="FFFFFF"/>
        </w:rPr>
        <w:t>隐性支持</w:t>
      </w:r>
      <w:proofErr w:type="gramEnd"/>
      <w:r>
        <w:rPr>
          <w:rFonts w:hint="eastAsia"/>
          <w:b/>
          <w:sz w:val="24"/>
          <w:shd w:val="clear" w:color="auto" w:fill="FFFFFF"/>
        </w:rPr>
        <w:t>策略</w:t>
      </w:r>
    </w:p>
    <w:p w:rsidR="00FA24C2" w:rsidRDefault="00A4131D">
      <w:pPr>
        <w:spacing w:line="360" w:lineRule="auto"/>
        <w:rPr>
          <w:b/>
          <w:sz w:val="24"/>
        </w:rPr>
      </w:pPr>
      <w:r>
        <w:rPr>
          <w:rFonts w:hint="eastAsia"/>
        </w:rPr>
        <w:t xml:space="preserve">  </w:t>
      </w:r>
      <w:r>
        <w:rPr>
          <w:rFonts w:hint="eastAsia"/>
          <w:sz w:val="24"/>
        </w:rPr>
        <w:t xml:space="preserve">  </w:t>
      </w:r>
      <w:r>
        <w:rPr>
          <w:rFonts w:hint="eastAsia"/>
          <w:b/>
          <w:sz w:val="24"/>
        </w:rPr>
        <w:t>标记。</w:t>
      </w:r>
      <w:r>
        <w:rPr>
          <w:rFonts w:hint="eastAsia"/>
          <w:sz w:val="24"/>
        </w:rPr>
        <w:t>教师通过对场景或器械材料添加标记等的方法，使环境具有隐性指导的作用。不用教师开口，就能调到幼儿的自主性，主动进行探索。例如，用草席制作的“坦克”，幼儿在</w:t>
      </w:r>
      <w:proofErr w:type="gramStart"/>
      <w:r>
        <w:rPr>
          <w:rFonts w:hint="eastAsia"/>
          <w:sz w:val="24"/>
        </w:rPr>
        <w:t>里面钻爬时</w:t>
      </w:r>
      <w:proofErr w:type="gramEnd"/>
      <w:r>
        <w:rPr>
          <w:rFonts w:hint="eastAsia"/>
          <w:sz w:val="24"/>
        </w:rPr>
        <w:t>，因前方视线被遮挡，不能知晓自己是否快到达终点。教师通过观察发现这一问题后，立即在接近终点处放置了隔离桩，幼儿可以利用侧面视线发现隔离桩，以判断是否即将到终点。</w:t>
      </w:r>
    </w:p>
    <w:p w:rsidR="00FA24C2" w:rsidRDefault="00A4131D">
      <w:pPr>
        <w:spacing w:line="360" w:lineRule="auto"/>
        <w:ind w:firstLineChars="200" w:firstLine="482"/>
        <w:rPr>
          <w:rFonts w:ascii="宋体" w:hAnsi="宋体"/>
          <w:color w:val="333333"/>
          <w:sz w:val="24"/>
          <w:shd w:val="clear" w:color="auto" w:fill="FFFFFF"/>
        </w:rPr>
      </w:pPr>
      <w:r>
        <w:rPr>
          <w:rFonts w:ascii="宋体" w:hAnsi="宋体" w:hint="eastAsia"/>
          <w:b/>
          <w:color w:val="000000"/>
          <w:sz w:val="24"/>
          <w:shd w:val="clear" w:color="auto" w:fill="FFFFFF"/>
        </w:rPr>
        <w:t>调整。</w:t>
      </w:r>
      <w:r>
        <w:rPr>
          <w:rFonts w:ascii="宋体" w:hAnsi="宋体" w:hint="eastAsia"/>
          <w:color w:val="000000"/>
          <w:sz w:val="24"/>
          <w:shd w:val="clear" w:color="auto" w:fill="FFFFFF"/>
        </w:rPr>
        <w:t>在幼儿运动过程中，场地的设置、材料的投放、玩法的设计都会影响到幼儿的运动成效。为此教师要在活动中重视观察，在基于观察的基础上及时调整影响幼儿活动的各种因素，从而调控好幼儿在活动中的运动量、运动情绪、促进幼儿运动品质、运动能力的发展</w:t>
      </w:r>
      <w:r>
        <w:rPr>
          <w:rFonts w:ascii="宋体" w:hAnsi="宋体" w:hint="eastAsia"/>
          <w:color w:val="333333"/>
          <w:sz w:val="24"/>
          <w:shd w:val="clear" w:color="auto" w:fill="FFFFFF"/>
        </w:rPr>
        <w:t>。</w:t>
      </w:r>
    </w:p>
    <w:p w:rsidR="00FA24C2" w:rsidRDefault="00A4131D">
      <w:pPr>
        <w:spacing w:line="360" w:lineRule="auto"/>
        <w:rPr>
          <w:rFonts w:ascii="宋体" w:hAnsi="宋体"/>
          <w:b/>
          <w:color w:val="333333"/>
          <w:sz w:val="24"/>
          <w:shd w:val="clear" w:color="auto" w:fill="FFFFFF"/>
        </w:rPr>
      </w:pPr>
      <w:r>
        <w:rPr>
          <w:rFonts w:ascii="宋体" w:hAnsi="宋体" w:hint="eastAsia"/>
          <w:b/>
          <w:color w:val="333333"/>
          <w:sz w:val="24"/>
          <w:shd w:val="clear" w:color="auto" w:fill="FFFFFF"/>
        </w:rPr>
        <w:t xml:space="preserve"> （四）转化形成了我园运动课程实施的教师操作指引手册</w:t>
      </w:r>
    </w:p>
    <w:p w:rsidR="00FA24C2" w:rsidRDefault="00A4131D">
      <w:pPr>
        <w:spacing w:line="360" w:lineRule="auto"/>
      </w:pPr>
      <w:r>
        <w:rPr>
          <w:rFonts w:ascii="宋体" w:hAnsi="宋体" w:hint="eastAsia"/>
          <w:color w:val="333333"/>
          <w:sz w:val="24"/>
          <w:shd w:val="clear" w:color="auto" w:fill="FFFFFF"/>
        </w:rPr>
        <w:t xml:space="preserve">     我们基于幼儿在运动中的典型表现以及教师行为跟进的方法，从情绪、安全、保育、运动量、运动品质、动作发展、自主性七个方面，将积累的大量实践</w:t>
      </w:r>
      <w:r>
        <w:rPr>
          <w:rFonts w:ascii="宋体" w:hAnsi="宋体" w:hint="eastAsia"/>
          <w:color w:val="333333"/>
          <w:sz w:val="24"/>
          <w:shd w:val="clear" w:color="auto" w:fill="FFFFFF"/>
        </w:rPr>
        <w:lastRenderedPageBreak/>
        <w:t>性研究成果进行归类、整理，转化为我园</w:t>
      </w:r>
      <w:proofErr w:type="gramStart"/>
      <w:r>
        <w:rPr>
          <w:rFonts w:ascii="宋体" w:hAnsi="宋体" w:hint="eastAsia"/>
          <w:color w:val="333333"/>
          <w:sz w:val="24"/>
          <w:shd w:val="clear" w:color="auto" w:fill="FFFFFF"/>
        </w:rPr>
        <w:t>园</w:t>
      </w:r>
      <w:proofErr w:type="gramEnd"/>
      <w:r>
        <w:rPr>
          <w:rFonts w:ascii="宋体" w:hAnsi="宋体" w:hint="eastAsia"/>
          <w:color w:val="333333"/>
          <w:sz w:val="24"/>
          <w:shd w:val="clear" w:color="auto" w:fill="FFFFFF"/>
        </w:rPr>
        <w:t>本运动课程实施教师操作指引手册，举例如下:</w:t>
      </w:r>
    </w:p>
    <w:p w:rsidR="00FA24C2" w:rsidRDefault="00A4131D">
      <w:pPr>
        <w:autoSpaceDE w:val="0"/>
        <w:spacing w:line="360" w:lineRule="auto"/>
        <w:rPr>
          <w:b/>
          <w:bCs/>
          <w:color w:val="000000"/>
          <w:sz w:val="24"/>
        </w:rPr>
      </w:pPr>
      <w:r>
        <w:rPr>
          <w:rFonts w:ascii="宋体" w:hAnsi="宋体" w:hint="eastAsia"/>
          <w:b/>
          <w:bCs/>
          <w:sz w:val="24"/>
        </w:rPr>
        <w:t xml:space="preserve">■ </w:t>
      </w:r>
      <w:r>
        <w:rPr>
          <w:rFonts w:hint="eastAsia"/>
          <w:b/>
          <w:bCs/>
          <w:color w:val="000000"/>
          <w:sz w:val="24"/>
        </w:rPr>
        <w:t>情绪篇</w:t>
      </w:r>
    </w:p>
    <w:p w:rsidR="00FA24C2" w:rsidRDefault="00A4131D">
      <w:pPr>
        <w:autoSpaceDE w:val="0"/>
        <w:spacing w:line="360" w:lineRule="auto"/>
        <w:rPr>
          <w:rFonts w:ascii="宋体" w:hAnsi="宋体" w:cs="宋体"/>
          <w:b/>
          <w:bCs/>
          <w:sz w:val="24"/>
          <w:shd w:val="clear" w:color="FFFFFF" w:fill="D9D9D9"/>
        </w:rPr>
      </w:pPr>
      <w:r>
        <w:rPr>
          <w:rFonts w:ascii="宋体" w:hAnsi="宋体" w:cs="宋体" w:hint="eastAsia"/>
          <w:b/>
          <w:bCs/>
          <w:sz w:val="24"/>
          <w:shd w:val="clear" w:color="FFFFFF" w:fill="D9D9D9"/>
        </w:rPr>
        <w:t>问题：幼儿情绪低落，参加活动的兴趣不大，怎么办？</w:t>
      </w:r>
    </w:p>
    <w:p w:rsidR="00FA24C2" w:rsidRDefault="00A4131D">
      <w:pPr>
        <w:autoSpaceDE w:val="0"/>
        <w:spacing w:line="360" w:lineRule="auto"/>
        <w:rPr>
          <w:rFonts w:ascii="楷体_GB2312" w:eastAsia="楷体_GB2312"/>
          <w:b/>
          <w:bCs/>
          <w:sz w:val="24"/>
        </w:rPr>
      </w:pPr>
      <w:r>
        <w:rPr>
          <w:rFonts w:ascii="楷体_GB2312" w:eastAsia="楷体_GB2312" w:hint="eastAsia"/>
          <w:b/>
          <w:bCs/>
          <w:sz w:val="24"/>
        </w:rPr>
        <w:t>提示：</w:t>
      </w:r>
      <w:r>
        <w:rPr>
          <w:rFonts w:ascii="楷体_GB2312" w:eastAsia="楷体_GB2312" w:hint="eastAsia"/>
          <w:sz w:val="24"/>
        </w:rPr>
        <w:t>活动缺乏趣味性，不能吸引幼儿。</w:t>
      </w:r>
    </w:p>
    <w:p w:rsidR="00FA24C2" w:rsidRDefault="00A4131D">
      <w:pPr>
        <w:autoSpaceDE w:val="0"/>
        <w:spacing w:line="360" w:lineRule="auto"/>
        <w:rPr>
          <w:rFonts w:ascii="楷体_GB2312" w:eastAsia="楷体_GB2312"/>
          <w:b/>
          <w:bCs/>
          <w:sz w:val="24"/>
        </w:rPr>
      </w:pPr>
      <w:r>
        <w:rPr>
          <w:rFonts w:ascii="楷体_GB2312" w:eastAsia="楷体_GB2312" w:hint="eastAsia"/>
          <w:b/>
          <w:bCs/>
          <w:sz w:val="24"/>
        </w:rPr>
        <w:t>解决方法：</w:t>
      </w:r>
      <w:r>
        <w:rPr>
          <w:rFonts w:ascii="楷体_GB2312" w:eastAsia="楷体_GB2312" w:hint="eastAsia"/>
          <w:sz w:val="24"/>
        </w:rPr>
        <w:t>通过创设游戏化的活动情景，调整游戏的玩法和规则等吸引幼儿参与。</w:t>
      </w:r>
    </w:p>
    <w:p w:rsidR="00FA24C2" w:rsidRDefault="00A4131D">
      <w:pPr>
        <w:spacing w:line="360" w:lineRule="auto"/>
        <w:jc w:val="left"/>
        <w:rPr>
          <w:rFonts w:ascii="宋体" w:hAnsi="宋体"/>
          <w:b/>
          <w:sz w:val="24"/>
        </w:rPr>
      </w:pPr>
      <w:r>
        <w:rPr>
          <w:rFonts w:ascii="宋体" w:hAnsi="宋体" w:hint="eastAsia"/>
          <w:b/>
          <w:sz w:val="24"/>
        </w:rPr>
        <w:t>案例与分析：</w:t>
      </w:r>
    </w:p>
    <w:p w:rsidR="00FA24C2" w:rsidRDefault="00A4131D">
      <w:pPr>
        <w:spacing w:line="360" w:lineRule="auto"/>
        <w:jc w:val="left"/>
        <w:rPr>
          <w:rFonts w:ascii="宋体" w:hAnsi="宋体"/>
          <w:b/>
          <w:bCs/>
          <w:sz w:val="24"/>
        </w:rPr>
      </w:pPr>
      <w:r>
        <w:rPr>
          <w:rFonts w:ascii="宋体" w:hAnsi="宋体" w:hint="eastAsia"/>
          <w:b/>
          <w:bCs/>
          <w:sz w:val="24"/>
        </w:rPr>
        <w:t>实录：</w:t>
      </w:r>
    </w:p>
    <w:p w:rsidR="00FA24C2" w:rsidRPr="00FA24C2" w:rsidRDefault="00FA24C2">
      <w:pPr>
        <w:spacing w:line="360" w:lineRule="auto"/>
        <w:jc w:val="left"/>
        <w:rPr>
          <w:rFonts w:ascii="楷体" w:eastAsia="楷体" w:hAnsi="楷体" w:cs="楷体"/>
          <w:sz w:val="24"/>
        </w:rPr>
      </w:pPr>
      <w:r w:rsidRPr="00FA24C2">
        <w:rPr>
          <w:rFonts w:ascii="楷体" w:eastAsia="楷体" w:hAnsi="楷体" w:cs="楷体"/>
          <w:sz w:val="24"/>
        </w:rPr>
        <w:t xml:space="preserve">    中大班</w:t>
      </w:r>
      <w:proofErr w:type="gramStart"/>
      <w:r w:rsidRPr="00FA24C2">
        <w:rPr>
          <w:rFonts w:ascii="楷体" w:eastAsia="楷体" w:hAnsi="楷体" w:cs="楷体"/>
          <w:sz w:val="24"/>
        </w:rPr>
        <w:t>混龄区域</w:t>
      </w:r>
      <w:proofErr w:type="gramEnd"/>
      <w:r w:rsidRPr="00FA24C2">
        <w:rPr>
          <w:rFonts w:ascii="楷体" w:eastAsia="楷体" w:hAnsi="楷体" w:cs="楷体"/>
          <w:sz w:val="24"/>
        </w:rPr>
        <w:t>活动“送礼物”的场景之一是：用高、低平衡</w:t>
      </w:r>
      <w:proofErr w:type="gramStart"/>
      <w:r w:rsidRPr="00FA24C2">
        <w:rPr>
          <w:rFonts w:ascii="楷体" w:eastAsia="楷体" w:hAnsi="楷体" w:cs="楷体"/>
          <w:sz w:val="24"/>
        </w:rPr>
        <w:t>凳</w:t>
      </w:r>
      <w:proofErr w:type="gramEnd"/>
      <w:r w:rsidRPr="00FA24C2">
        <w:rPr>
          <w:rFonts w:ascii="楷体" w:eastAsia="楷体" w:hAnsi="楷体" w:cs="楷体"/>
          <w:sz w:val="24"/>
        </w:rPr>
        <w:t>搭成“独木桥</w:t>
      </w:r>
      <w:r w:rsidRPr="00FA24C2">
        <w:rPr>
          <w:rFonts w:ascii="楷体" w:eastAsia="楷体" w:hAnsi="楷体" w:cs="楷体" w:hint="eastAsia"/>
          <w:sz w:val="24"/>
        </w:rPr>
        <w:t>”，幼儿保持身体平衡通过独木桥。</w:t>
      </w:r>
    </w:p>
    <w:p w:rsidR="00FA24C2" w:rsidRPr="00FA24C2" w:rsidRDefault="00FA24C2">
      <w:pPr>
        <w:spacing w:line="360" w:lineRule="auto"/>
        <w:ind w:firstLineChars="200" w:firstLine="480"/>
        <w:jc w:val="left"/>
        <w:rPr>
          <w:rFonts w:ascii="楷体" w:eastAsia="楷体" w:hAnsi="楷体" w:cs="楷体"/>
          <w:sz w:val="24"/>
        </w:rPr>
      </w:pPr>
      <w:r w:rsidRPr="00FA24C2">
        <w:rPr>
          <w:rFonts w:ascii="楷体" w:eastAsia="楷体" w:hAnsi="楷体" w:cs="楷体" w:hint="eastAsia"/>
          <w:sz w:val="24"/>
        </w:rPr>
        <w:t>玩过几周后，</w:t>
      </w:r>
      <w:r w:rsidRPr="00FA24C2">
        <w:rPr>
          <w:rFonts w:ascii="楷体" w:eastAsia="楷体" w:hAnsi="楷体" w:cs="楷体"/>
          <w:sz w:val="24"/>
        </w:rPr>
        <w:t>大部分孩子已经很熟悉了</w:t>
      </w:r>
      <w:r w:rsidRPr="00FA24C2">
        <w:rPr>
          <w:rFonts w:ascii="楷体" w:eastAsia="楷体" w:hAnsi="楷体" w:cs="楷体" w:hint="eastAsia"/>
          <w:sz w:val="24"/>
        </w:rPr>
        <w:t>。</w:t>
      </w:r>
      <w:r w:rsidRPr="00FA24C2">
        <w:rPr>
          <w:rFonts w:ascii="楷体" w:eastAsia="楷体" w:hAnsi="楷体" w:cs="楷体"/>
          <w:sz w:val="24"/>
        </w:rPr>
        <w:t>有的孩</w:t>
      </w:r>
      <w:r w:rsidRPr="00FA24C2">
        <w:rPr>
          <w:rFonts w:ascii="楷体" w:eastAsia="楷体" w:hAnsi="楷体" w:cs="楷体" w:hint="eastAsia"/>
          <w:sz w:val="24"/>
        </w:rPr>
        <w:t>子玩了一次就失去了兴趣，转而玩其它器械了；</w:t>
      </w:r>
      <w:r w:rsidRPr="00FA24C2">
        <w:rPr>
          <w:rFonts w:ascii="楷体" w:eastAsia="楷体" w:hAnsi="楷体" w:cs="楷体"/>
          <w:sz w:val="24"/>
        </w:rPr>
        <w:t>有的则</w:t>
      </w:r>
      <w:r w:rsidRPr="00FA24C2">
        <w:rPr>
          <w:rFonts w:ascii="楷体" w:eastAsia="楷体" w:hAnsi="楷体" w:cs="楷体" w:hint="eastAsia"/>
          <w:sz w:val="24"/>
        </w:rPr>
        <w:t>慢慢吞吞地过桥</w:t>
      </w:r>
      <w:r w:rsidRPr="00FA24C2">
        <w:rPr>
          <w:rFonts w:ascii="楷体" w:eastAsia="楷体" w:hAnsi="楷体" w:cs="楷体"/>
          <w:sz w:val="24"/>
        </w:rPr>
        <w:t>,一副无精打采的样子</w:t>
      </w:r>
      <w:r w:rsidRPr="00FA24C2">
        <w:rPr>
          <w:rFonts w:ascii="楷体" w:eastAsia="楷体" w:hAnsi="楷体" w:cs="楷体" w:hint="eastAsia"/>
          <w:sz w:val="24"/>
        </w:rPr>
        <w:t>；有的经过这个区域，看了一眼，就跑开了。</w:t>
      </w:r>
    </w:p>
    <w:p w:rsidR="00FA24C2" w:rsidRPr="00FA24C2" w:rsidRDefault="00FA24C2">
      <w:pPr>
        <w:spacing w:line="360" w:lineRule="auto"/>
        <w:ind w:firstLineChars="200" w:firstLine="480"/>
        <w:jc w:val="left"/>
        <w:rPr>
          <w:rFonts w:ascii="楷体" w:eastAsia="楷体" w:hAnsi="楷体" w:cs="楷体"/>
          <w:sz w:val="24"/>
        </w:rPr>
      </w:pPr>
      <w:r w:rsidRPr="00FA24C2">
        <w:rPr>
          <w:rFonts w:ascii="楷体" w:eastAsia="楷体" w:hAnsi="楷体" w:cs="楷体"/>
          <w:sz w:val="24"/>
        </w:rPr>
        <w:t>面对这种情况,</w:t>
      </w:r>
      <w:r w:rsidRPr="00FA24C2">
        <w:rPr>
          <w:rFonts w:ascii="楷体" w:eastAsia="楷体" w:hAnsi="楷体" w:cs="楷体" w:hint="eastAsia"/>
          <w:sz w:val="24"/>
        </w:rPr>
        <w:t>教师将原有摆放成“之”字型的平衡</w:t>
      </w:r>
      <w:proofErr w:type="gramStart"/>
      <w:r w:rsidRPr="00FA24C2">
        <w:rPr>
          <w:rFonts w:ascii="楷体" w:eastAsia="楷体" w:hAnsi="楷体" w:cs="楷体" w:hint="eastAsia"/>
          <w:sz w:val="24"/>
        </w:rPr>
        <w:t>凳</w:t>
      </w:r>
      <w:proofErr w:type="gramEnd"/>
      <w:r w:rsidRPr="00FA24C2">
        <w:rPr>
          <w:rFonts w:ascii="楷体" w:eastAsia="楷体" w:hAnsi="楷体" w:cs="楷体" w:hint="eastAsia"/>
          <w:sz w:val="24"/>
        </w:rPr>
        <w:t>进行了调整：两个平衡凳的一端高低叠加，“独木桥”变高了；低处的平衡</w:t>
      </w:r>
      <w:proofErr w:type="gramStart"/>
      <w:r w:rsidRPr="00FA24C2">
        <w:rPr>
          <w:rFonts w:ascii="楷体" w:eastAsia="楷体" w:hAnsi="楷体" w:cs="楷体" w:hint="eastAsia"/>
          <w:sz w:val="24"/>
        </w:rPr>
        <w:t>凳</w:t>
      </w:r>
      <w:proofErr w:type="gramEnd"/>
      <w:r w:rsidRPr="00FA24C2">
        <w:rPr>
          <w:rFonts w:ascii="楷体" w:eastAsia="楷体" w:hAnsi="楷体" w:cs="楷体" w:hint="eastAsia"/>
          <w:sz w:val="24"/>
        </w:rPr>
        <w:t>左拐右拐，变成了“九曲桥”；较宽的平衡凳，上面间隔放上“纸砖”，通过时有“障碍”了；旁边多增加了大、</w:t>
      </w:r>
      <w:proofErr w:type="gramStart"/>
      <w:r w:rsidRPr="00FA24C2">
        <w:rPr>
          <w:rFonts w:ascii="楷体" w:eastAsia="楷体" w:hAnsi="楷体" w:cs="楷体" w:hint="eastAsia"/>
          <w:sz w:val="24"/>
        </w:rPr>
        <w:t>小半月摇</w:t>
      </w:r>
      <w:proofErr w:type="gramEnd"/>
      <w:r w:rsidRPr="00FA24C2">
        <w:rPr>
          <w:rFonts w:ascii="楷体" w:eastAsia="楷体" w:hAnsi="楷体" w:cs="楷体" w:hint="eastAsia"/>
          <w:sz w:val="24"/>
        </w:rPr>
        <w:t>，平衡板，幼儿可以自主搭建新的“独木桥”了……</w:t>
      </w:r>
    </w:p>
    <w:p w:rsidR="00FA24C2" w:rsidRPr="00FA24C2" w:rsidRDefault="00FA24C2">
      <w:pPr>
        <w:spacing w:line="360" w:lineRule="auto"/>
        <w:ind w:firstLineChars="200" w:firstLine="480"/>
        <w:jc w:val="left"/>
        <w:rPr>
          <w:rFonts w:ascii="楷体" w:eastAsia="楷体" w:hAnsi="楷体" w:cs="楷体"/>
          <w:sz w:val="24"/>
        </w:rPr>
      </w:pPr>
      <w:r w:rsidRPr="00FA24C2">
        <w:rPr>
          <w:rFonts w:ascii="楷体" w:eastAsia="楷体" w:hAnsi="楷体" w:cs="楷体" w:hint="eastAsia"/>
          <w:sz w:val="24"/>
        </w:rPr>
        <w:t>教师在调整区域的时候，已经吸引了很多孩子驻足，迫不及待想玩新路径。</w:t>
      </w:r>
    </w:p>
    <w:p w:rsidR="00FA24C2" w:rsidRDefault="00A4131D">
      <w:pPr>
        <w:spacing w:line="360" w:lineRule="auto"/>
        <w:jc w:val="left"/>
        <w:rPr>
          <w:rFonts w:ascii="宋体" w:hAnsi="宋体"/>
          <w:b/>
          <w:sz w:val="24"/>
        </w:rPr>
      </w:pPr>
      <w:r>
        <w:rPr>
          <w:rFonts w:ascii="宋体" w:hAnsi="宋体" w:hint="eastAsia"/>
          <w:b/>
          <w:sz w:val="24"/>
        </w:rPr>
        <w:t>分析：</w:t>
      </w:r>
    </w:p>
    <w:p w:rsidR="00FA24C2" w:rsidRDefault="00A4131D">
      <w:pPr>
        <w:spacing w:line="360" w:lineRule="auto"/>
        <w:ind w:firstLineChars="200" w:firstLine="480"/>
        <w:jc w:val="left"/>
        <w:rPr>
          <w:rFonts w:ascii="宋体" w:hAnsi="宋体"/>
          <w:sz w:val="24"/>
        </w:rPr>
      </w:pPr>
      <w:r>
        <w:rPr>
          <w:rFonts w:ascii="宋体" w:hAnsi="宋体" w:hint="eastAsia"/>
          <w:sz w:val="24"/>
        </w:rPr>
        <w:t>中大班的幼儿喜欢接受新挑战，如果区域活动中的场景创设</w:t>
      </w:r>
      <w:proofErr w:type="gramStart"/>
      <w:r>
        <w:rPr>
          <w:rFonts w:ascii="宋体" w:hAnsi="宋体" w:hint="eastAsia"/>
          <w:sz w:val="24"/>
        </w:rPr>
        <w:t>一</w:t>
      </w:r>
      <w:proofErr w:type="gramEnd"/>
      <w:r>
        <w:rPr>
          <w:rFonts w:ascii="宋体" w:hAnsi="宋体" w:hint="eastAsia"/>
          <w:sz w:val="24"/>
        </w:rPr>
        <w:t>尘不变，对幼儿的吸引力将会日益减弱。</w:t>
      </w:r>
      <w:r>
        <w:rPr>
          <w:rFonts w:ascii="宋体" w:hAnsi="宋体"/>
          <w:sz w:val="24"/>
        </w:rPr>
        <w:t>在活动中教师要随时随地对幼儿的活动进行观察,</w:t>
      </w:r>
      <w:r>
        <w:rPr>
          <w:rFonts w:ascii="宋体" w:hAnsi="宋体" w:hint="eastAsia"/>
          <w:sz w:val="24"/>
        </w:rPr>
        <w:t>利用现有的器械材料，调整高度、宽度、平稳性等摆放方式，</w:t>
      </w:r>
      <w:r>
        <w:rPr>
          <w:rFonts w:ascii="宋体" w:hAnsi="宋体"/>
          <w:sz w:val="24"/>
        </w:rPr>
        <w:t>使幼儿保持活动的兴趣,他们在不断地探索、尝试、掌握和发现中体验成功的快乐。</w:t>
      </w:r>
    </w:p>
    <w:p w:rsidR="00FA24C2" w:rsidRDefault="00FA24C2">
      <w:pPr>
        <w:spacing w:line="360" w:lineRule="auto"/>
        <w:rPr>
          <w:b/>
          <w:bCs/>
          <w:sz w:val="24"/>
        </w:rPr>
      </w:pPr>
    </w:p>
    <w:p w:rsidR="00FA24C2" w:rsidRDefault="00A4131D">
      <w:pPr>
        <w:spacing w:line="360" w:lineRule="auto"/>
        <w:rPr>
          <w:b/>
          <w:bCs/>
          <w:color w:val="000000"/>
          <w:sz w:val="24"/>
        </w:rPr>
      </w:pPr>
      <w:r>
        <w:rPr>
          <w:rFonts w:ascii="宋体" w:hAnsi="宋体" w:hint="eastAsia"/>
          <w:b/>
          <w:bCs/>
          <w:sz w:val="24"/>
        </w:rPr>
        <w:t xml:space="preserve">■ </w:t>
      </w:r>
      <w:r>
        <w:rPr>
          <w:rFonts w:hint="eastAsia"/>
          <w:b/>
          <w:bCs/>
          <w:color w:val="000000"/>
          <w:sz w:val="24"/>
        </w:rPr>
        <w:t>安全篇</w:t>
      </w:r>
    </w:p>
    <w:p w:rsidR="00FA24C2" w:rsidRDefault="00A4131D">
      <w:pPr>
        <w:spacing w:line="360" w:lineRule="auto"/>
        <w:rPr>
          <w:rFonts w:ascii="宋体" w:hAnsi="宋体" w:cs="宋体"/>
          <w:b/>
          <w:bCs/>
          <w:sz w:val="24"/>
          <w:shd w:val="clear" w:color="FFFFFF" w:fill="D9D9D9"/>
        </w:rPr>
      </w:pPr>
      <w:r>
        <w:rPr>
          <w:rFonts w:ascii="宋体" w:hAnsi="宋体" w:cs="宋体" w:hint="eastAsia"/>
          <w:b/>
          <w:bCs/>
          <w:sz w:val="24"/>
          <w:shd w:val="clear" w:color="FFFFFF" w:fill="D9D9D9"/>
        </w:rPr>
        <w:t>问题：幼儿在活动中容易发生碰撞，怎么办？</w:t>
      </w:r>
    </w:p>
    <w:p w:rsidR="00FA24C2" w:rsidRDefault="00A4131D">
      <w:pPr>
        <w:spacing w:line="360" w:lineRule="auto"/>
        <w:rPr>
          <w:rFonts w:ascii="楷体_GB2312" w:eastAsia="楷体_GB2312"/>
          <w:sz w:val="24"/>
        </w:rPr>
      </w:pPr>
      <w:r>
        <w:rPr>
          <w:rFonts w:ascii="楷体_GB2312" w:eastAsia="楷体_GB2312" w:hint="eastAsia"/>
          <w:b/>
          <w:bCs/>
          <w:sz w:val="24"/>
        </w:rPr>
        <w:t>提示</w:t>
      </w:r>
      <w:r>
        <w:rPr>
          <w:rFonts w:ascii="楷体_GB2312" w:eastAsia="楷体_GB2312" w:hint="eastAsia"/>
          <w:sz w:val="24"/>
        </w:rPr>
        <w:t>：游戏规则或活动行进路线设计不合理，导致幼儿在活动中产生碰撞行为。</w:t>
      </w:r>
    </w:p>
    <w:p w:rsidR="00FA24C2" w:rsidRDefault="00A4131D">
      <w:pPr>
        <w:spacing w:line="360" w:lineRule="auto"/>
        <w:rPr>
          <w:rFonts w:ascii="楷体_GB2312" w:eastAsia="楷体_GB2312"/>
          <w:sz w:val="24"/>
        </w:rPr>
      </w:pPr>
      <w:r>
        <w:rPr>
          <w:rFonts w:ascii="楷体_GB2312" w:eastAsia="楷体_GB2312" w:hint="eastAsia"/>
          <w:b/>
          <w:bCs/>
          <w:sz w:val="24"/>
        </w:rPr>
        <w:lastRenderedPageBreak/>
        <w:t>解决方法：</w:t>
      </w:r>
      <w:r>
        <w:rPr>
          <w:rFonts w:ascii="楷体_GB2312" w:eastAsia="楷体_GB2312" w:hint="eastAsia"/>
          <w:sz w:val="24"/>
        </w:rPr>
        <w:t>调整游戏规则和活动行进路线，避免碰撞行为的产生。</w:t>
      </w:r>
    </w:p>
    <w:p w:rsidR="00FA24C2" w:rsidRDefault="00A4131D">
      <w:pPr>
        <w:spacing w:line="360" w:lineRule="auto"/>
        <w:rPr>
          <w:b/>
          <w:bCs/>
          <w:sz w:val="24"/>
        </w:rPr>
      </w:pPr>
      <w:r>
        <w:rPr>
          <w:rFonts w:hint="eastAsia"/>
          <w:b/>
          <w:bCs/>
          <w:sz w:val="24"/>
        </w:rPr>
        <w:t>案例与分析：</w:t>
      </w:r>
    </w:p>
    <w:p w:rsidR="00FA24C2" w:rsidRDefault="00A4131D">
      <w:pPr>
        <w:spacing w:line="360" w:lineRule="auto"/>
        <w:rPr>
          <w:b/>
          <w:bCs/>
          <w:sz w:val="24"/>
        </w:rPr>
      </w:pPr>
      <w:r>
        <w:rPr>
          <w:rFonts w:hint="eastAsia"/>
          <w:b/>
          <w:bCs/>
          <w:sz w:val="24"/>
        </w:rPr>
        <w:t>实录：</w:t>
      </w:r>
    </w:p>
    <w:p w:rsidR="00FA24C2" w:rsidRPr="00FA24C2" w:rsidRDefault="00FA24C2">
      <w:pPr>
        <w:spacing w:line="360" w:lineRule="auto"/>
        <w:ind w:firstLine="420"/>
        <w:rPr>
          <w:rFonts w:ascii="楷体" w:eastAsia="楷体" w:hAnsi="楷体" w:cs="楷体"/>
          <w:sz w:val="24"/>
        </w:rPr>
      </w:pPr>
      <w:r w:rsidRPr="00FA24C2">
        <w:rPr>
          <w:rFonts w:ascii="楷体" w:eastAsia="楷体" w:hAnsi="楷体" w:cs="楷体" w:hint="eastAsia"/>
          <w:sz w:val="24"/>
        </w:rPr>
        <w:t>孩子们自由的在山坡上玩轮胎。许多孩子热衷于将轮胎滚到山坡的最高处，然后放手让轮胎从山坡上滚下去，再奔下山坡，将轮胎滚上山坡顶。一次一次，乐此不疲。活动中，有的孩子在推滚轮胎上山坡，有的孩子在追逐下滚的轮胎，由于孩子们上下山坡是山坡的同一面，碰撞现象就时常发生。</w:t>
      </w:r>
    </w:p>
    <w:p w:rsidR="00FA24C2" w:rsidRPr="00FA24C2" w:rsidRDefault="00FA24C2">
      <w:pPr>
        <w:spacing w:line="360" w:lineRule="auto"/>
        <w:ind w:firstLine="420"/>
        <w:rPr>
          <w:rFonts w:ascii="楷体" w:eastAsia="楷体" w:hAnsi="楷体" w:cs="楷体"/>
          <w:sz w:val="24"/>
        </w:rPr>
      </w:pPr>
      <w:r w:rsidRPr="00FA24C2">
        <w:rPr>
          <w:rFonts w:ascii="楷体" w:eastAsia="楷体" w:hAnsi="楷体" w:cs="楷体" w:hint="eastAsia"/>
          <w:sz w:val="24"/>
        </w:rPr>
        <w:t>看到这一现象，教师就要求孩子们暂停活动，提出推滚轮胎上山坡要绕行至山坡的背面，并在山坡的正面和背面放置了上下的箭头，以提示上下山坡的行进路线。经过调整，孩子们在活动中的碰撞行为再也不发生了。</w:t>
      </w:r>
    </w:p>
    <w:p w:rsidR="00FA24C2" w:rsidRDefault="00A4131D">
      <w:pPr>
        <w:spacing w:line="360" w:lineRule="auto"/>
        <w:rPr>
          <w:b/>
          <w:bCs/>
          <w:sz w:val="24"/>
        </w:rPr>
      </w:pPr>
      <w:r>
        <w:rPr>
          <w:rFonts w:hint="eastAsia"/>
          <w:b/>
          <w:bCs/>
          <w:sz w:val="24"/>
        </w:rPr>
        <w:t>分析：</w:t>
      </w:r>
    </w:p>
    <w:p w:rsidR="00FA24C2" w:rsidRDefault="00A4131D">
      <w:pPr>
        <w:spacing w:line="360" w:lineRule="auto"/>
        <w:ind w:firstLine="480"/>
        <w:rPr>
          <w:sz w:val="24"/>
        </w:rPr>
      </w:pPr>
      <w:r>
        <w:rPr>
          <w:rFonts w:hint="eastAsia"/>
          <w:sz w:val="24"/>
        </w:rPr>
        <w:t>幼儿的控制意识尚不成熟，活动中不能预见和避让危险。在强调体育活动的自主性的同时教师更要重视活动的安全，否则就会以孩子的安全作为代价，埋下事故发生的隐患。活动中教师发现幼儿有碰撞行为发生，并不是制止幼儿的这一玩法，而是通过调整上下山坡的行进路线，避免了危险。与此同时，箭头的使用也能起到很好的暗示作用，从而提示幼儿按指定线路行进。</w:t>
      </w:r>
    </w:p>
    <w:p w:rsidR="00FA24C2" w:rsidRDefault="00FA24C2">
      <w:pPr>
        <w:spacing w:line="360" w:lineRule="auto"/>
        <w:ind w:firstLine="480"/>
        <w:rPr>
          <w:sz w:val="24"/>
        </w:rPr>
      </w:pPr>
    </w:p>
    <w:p w:rsidR="00FA24C2" w:rsidRDefault="00A4131D">
      <w:pPr>
        <w:spacing w:line="360" w:lineRule="auto"/>
        <w:rPr>
          <w:b/>
          <w:bCs/>
          <w:color w:val="0000FF"/>
          <w:sz w:val="32"/>
          <w:szCs w:val="32"/>
        </w:rPr>
      </w:pPr>
      <w:r>
        <w:rPr>
          <w:rFonts w:ascii="宋体" w:hAnsi="宋体" w:hint="eastAsia"/>
          <w:b/>
          <w:bCs/>
          <w:sz w:val="24"/>
        </w:rPr>
        <w:t xml:space="preserve">■ </w:t>
      </w:r>
      <w:r>
        <w:rPr>
          <w:rFonts w:hint="eastAsia"/>
          <w:b/>
          <w:bCs/>
          <w:color w:val="000000"/>
          <w:sz w:val="24"/>
        </w:rPr>
        <w:t>保育篇</w:t>
      </w:r>
    </w:p>
    <w:p w:rsidR="00FA24C2" w:rsidRDefault="00A4131D">
      <w:pPr>
        <w:spacing w:line="360" w:lineRule="auto"/>
        <w:rPr>
          <w:rFonts w:ascii="黑体" w:eastAsia="黑体"/>
          <w:b/>
          <w:bCs/>
          <w:sz w:val="24"/>
        </w:rPr>
      </w:pPr>
      <w:r>
        <w:rPr>
          <w:rFonts w:ascii="宋体" w:hAnsi="宋体" w:cs="宋体" w:hint="eastAsia"/>
          <w:b/>
          <w:bCs/>
          <w:sz w:val="24"/>
          <w:shd w:val="clear" w:color="FFFFFF" w:fill="D9D9D9"/>
        </w:rPr>
        <w:t>问题：幼儿在活动中满头大汗，怎么办？</w:t>
      </w:r>
    </w:p>
    <w:p w:rsidR="00FA24C2" w:rsidRDefault="00A4131D">
      <w:pPr>
        <w:spacing w:line="360" w:lineRule="auto"/>
        <w:rPr>
          <w:rFonts w:ascii="楷体_GB2312" w:eastAsia="楷体_GB2312"/>
          <w:b/>
          <w:bCs/>
          <w:sz w:val="24"/>
        </w:rPr>
      </w:pPr>
      <w:r>
        <w:rPr>
          <w:rFonts w:ascii="楷体_GB2312" w:eastAsia="楷体_GB2312" w:hint="eastAsia"/>
          <w:b/>
          <w:bCs/>
          <w:sz w:val="24"/>
        </w:rPr>
        <w:t>提示：</w:t>
      </w:r>
      <w:r>
        <w:rPr>
          <w:rFonts w:ascii="楷体_GB2312" w:eastAsia="楷体_GB2312" w:hint="eastAsia"/>
          <w:sz w:val="24"/>
        </w:rPr>
        <w:t>在活动中缺乏对幼儿运动量、出汗情况的关注</w:t>
      </w:r>
    </w:p>
    <w:p w:rsidR="00FA24C2" w:rsidRDefault="00A4131D">
      <w:pPr>
        <w:spacing w:line="360" w:lineRule="auto"/>
        <w:rPr>
          <w:rFonts w:ascii="楷体_GB2312" w:eastAsia="楷体_GB2312"/>
          <w:sz w:val="24"/>
        </w:rPr>
      </w:pPr>
      <w:r>
        <w:rPr>
          <w:rFonts w:ascii="楷体_GB2312" w:eastAsia="楷体_GB2312" w:hint="eastAsia"/>
          <w:b/>
          <w:bCs/>
          <w:sz w:val="24"/>
        </w:rPr>
        <w:t>解决方法：</w:t>
      </w:r>
      <w:r>
        <w:rPr>
          <w:rFonts w:ascii="楷体_GB2312" w:eastAsia="楷体_GB2312" w:hint="eastAsia"/>
          <w:sz w:val="24"/>
        </w:rPr>
        <w:t>活动实施时，要考虑季节、天气等影响出汗量的因素，选择合适的场地进行活动。</w:t>
      </w:r>
    </w:p>
    <w:p w:rsidR="00FA24C2" w:rsidRDefault="00A4131D">
      <w:pPr>
        <w:spacing w:line="360" w:lineRule="auto"/>
        <w:rPr>
          <w:rFonts w:ascii="宋体" w:hAnsi="宋体" w:cs="宋体"/>
          <w:b/>
          <w:sz w:val="24"/>
        </w:rPr>
      </w:pPr>
      <w:r>
        <w:rPr>
          <w:rFonts w:ascii="宋体" w:hAnsi="宋体" w:cs="宋体" w:hint="eastAsia"/>
          <w:b/>
          <w:sz w:val="24"/>
        </w:rPr>
        <w:t>案例与分析：</w:t>
      </w:r>
    </w:p>
    <w:p w:rsidR="00FA24C2" w:rsidRDefault="00A4131D">
      <w:pPr>
        <w:spacing w:line="360" w:lineRule="auto"/>
        <w:rPr>
          <w:rFonts w:ascii="宋体" w:hAnsi="宋体" w:cs="宋体"/>
          <w:sz w:val="24"/>
        </w:rPr>
      </w:pPr>
      <w:r>
        <w:rPr>
          <w:rFonts w:ascii="宋体" w:hAnsi="宋体" w:cs="宋体" w:hint="eastAsia"/>
          <w:b/>
          <w:bCs/>
          <w:sz w:val="24"/>
        </w:rPr>
        <w:t xml:space="preserve">实录： </w:t>
      </w:r>
    </w:p>
    <w:p w:rsidR="00FA24C2" w:rsidRPr="00FA24C2" w:rsidRDefault="00FA24C2">
      <w:pPr>
        <w:spacing w:line="360" w:lineRule="auto"/>
        <w:ind w:firstLine="465"/>
        <w:rPr>
          <w:rFonts w:ascii="楷体" w:eastAsia="楷体" w:hAnsi="楷体" w:cs="楷体"/>
          <w:sz w:val="24"/>
        </w:rPr>
      </w:pPr>
      <w:r w:rsidRPr="00FA24C2">
        <w:rPr>
          <w:rFonts w:ascii="楷体" w:eastAsia="楷体" w:hAnsi="楷体" w:cs="楷体"/>
          <w:sz w:val="24"/>
        </w:rPr>
        <w:t>6月已进入黄梅季节，空气湿度高，人体感觉闷热。早锻炼活动了不一会儿，教师发现孩子们已经满头大汗，有个别运动量大的男孩后背的衣服也湿了。发现这一情况，教师立即提醒出汗多的孩子擦汗和喝水，并将活动场地调整到了操场的阴凉处。</w:t>
      </w:r>
    </w:p>
    <w:p w:rsidR="00FA24C2" w:rsidRDefault="00A4131D">
      <w:pPr>
        <w:spacing w:line="360" w:lineRule="auto"/>
        <w:rPr>
          <w:rFonts w:ascii="宋体" w:hAnsi="宋体" w:cs="宋体"/>
          <w:b/>
          <w:sz w:val="24"/>
        </w:rPr>
      </w:pPr>
      <w:r>
        <w:rPr>
          <w:rFonts w:ascii="宋体" w:hAnsi="宋体" w:cs="宋体" w:hint="eastAsia"/>
          <w:b/>
          <w:sz w:val="24"/>
        </w:rPr>
        <w:lastRenderedPageBreak/>
        <w:t>分析：</w:t>
      </w:r>
    </w:p>
    <w:p w:rsidR="00FA24C2" w:rsidRDefault="00A4131D">
      <w:pPr>
        <w:spacing w:line="360" w:lineRule="auto"/>
        <w:ind w:firstLine="465"/>
        <w:rPr>
          <w:rFonts w:ascii="宋体" w:hAnsi="宋体" w:cs="宋体"/>
          <w:sz w:val="24"/>
        </w:rPr>
      </w:pPr>
      <w:r>
        <w:rPr>
          <w:rFonts w:ascii="宋体" w:hAnsi="宋体" w:cs="宋体" w:hint="eastAsia"/>
          <w:sz w:val="24"/>
        </w:rPr>
        <w:t>幼儿在活动中出汗不仅仅和运动量有关，还要考虑到气候、季节等客观条件的影响。一般秋冬季节气温比较低，活动量可适当增大，夏季气温较高，活动量大则会使幼儿大量出汗，产生疲劳，甚至会脱水或发生中暑。因此，在天气炎热的季节不仅在活动前需要考虑好适当的场地，在活动中也要关注幼儿的出汗量和运动量的适宜性。</w:t>
      </w:r>
    </w:p>
    <w:p w:rsidR="00FA24C2" w:rsidRDefault="00FA24C2">
      <w:pPr>
        <w:spacing w:line="360" w:lineRule="auto"/>
        <w:ind w:firstLine="465"/>
        <w:rPr>
          <w:rFonts w:ascii="楷体_GB2312" w:eastAsia="楷体_GB2312"/>
          <w:sz w:val="24"/>
        </w:rPr>
      </w:pPr>
    </w:p>
    <w:p w:rsidR="00FA24C2" w:rsidRDefault="00A4131D">
      <w:pPr>
        <w:spacing w:line="360" w:lineRule="auto"/>
        <w:rPr>
          <w:b/>
          <w:bCs/>
          <w:color w:val="000000"/>
          <w:sz w:val="24"/>
        </w:rPr>
      </w:pPr>
      <w:r>
        <w:rPr>
          <w:rFonts w:ascii="宋体" w:hAnsi="宋体" w:hint="eastAsia"/>
          <w:b/>
          <w:bCs/>
          <w:sz w:val="24"/>
        </w:rPr>
        <w:t xml:space="preserve">■ </w:t>
      </w:r>
      <w:r>
        <w:rPr>
          <w:rFonts w:hint="eastAsia"/>
          <w:b/>
          <w:bCs/>
          <w:color w:val="000000"/>
          <w:sz w:val="24"/>
        </w:rPr>
        <w:t>运动量篇</w:t>
      </w:r>
    </w:p>
    <w:p w:rsidR="00FA24C2" w:rsidRDefault="00A4131D">
      <w:pPr>
        <w:spacing w:line="360" w:lineRule="auto"/>
        <w:rPr>
          <w:rFonts w:ascii="宋体" w:hAnsi="宋体" w:cs="宋体"/>
          <w:b/>
          <w:bCs/>
          <w:sz w:val="24"/>
          <w:shd w:val="clear" w:color="auto" w:fill="D9D9D9"/>
        </w:rPr>
      </w:pPr>
      <w:r>
        <w:rPr>
          <w:rFonts w:ascii="宋体" w:hAnsi="宋体" w:cs="宋体" w:hint="eastAsia"/>
          <w:b/>
          <w:bCs/>
          <w:sz w:val="24"/>
          <w:shd w:val="clear" w:color="auto" w:fill="D9D9D9"/>
        </w:rPr>
        <w:t>问题：活动中的运动量不够，大多幼儿面色和呼吸正常，出汗较少。</w:t>
      </w:r>
    </w:p>
    <w:p w:rsidR="00FA24C2" w:rsidRDefault="00A4131D">
      <w:pPr>
        <w:spacing w:line="360" w:lineRule="auto"/>
        <w:rPr>
          <w:rFonts w:ascii="楷体_GB2312" w:eastAsia="楷体_GB2312"/>
          <w:b/>
          <w:bCs/>
          <w:sz w:val="24"/>
        </w:rPr>
      </w:pPr>
      <w:r>
        <w:rPr>
          <w:rFonts w:ascii="楷体_GB2312" w:eastAsia="楷体_GB2312" w:hint="eastAsia"/>
          <w:b/>
          <w:bCs/>
          <w:sz w:val="24"/>
        </w:rPr>
        <w:t>提示：</w:t>
      </w:r>
      <w:r>
        <w:rPr>
          <w:rFonts w:ascii="楷体_GB2312" w:eastAsia="楷体_GB2312" w:hint="eastAsia"/>
          <w:sz w:val="24"/>
        </w:rPr>
        <w:t>活动组织的密度和强度不够，每个幼儿获得的运动时间少</w:t>
      </w:r>
    </w:p>
    <w:p w:rsidR="00FA24C2" w:rsidRDefault="00A4131D">
      <w:pPr>
        <w:spacing w:line="360" w:lineRule="auto"/>
        <w:rPr>
          <w:rFonts w:ascii="楷体_GB2312" w:eastAsia="楷体_GB2312"/>
          <w:sz w:val="24"/>
        </w:rPr>
      </w:pPr>
      <w:r>
        <w:rPr>
          <w:rFonts w:ascii="楷体_GB2312" w:eastAsia="楷体_GB2312" w:hint="eastAsia"/>
          <w:b/>
          <w:bCs/>
          <w:sz w:val="24"/>
        </w:rPr>
        <w:t>解决方法</w:t>
      </w:r>
      <w:r>
        <w:rPr>
          <w:rFonts w:ascii="楷体_GB2312" w:eastAsia="楷体_GB2312" w:hint="eastAsia"/>
          <w:sz w:val="24"/>
        </w:rPr>
        <w:t>：调整活动玩法和规则，增加幼儿运动的强度、密度和时间</w:t>
      </w:r>
    </w:p>
    <w:p w:rsidR="00FA24C2" w:rsidRDefault="00A4131D">
      <w:pPr>
        <w:spacing w:line="360" w:lineRule="auto"/>
        <w:rPr>
          <w:b/>
          <w:bCs/>
          <w:sz w:val="24"/>
        </w:rPr>
      </w:pPr>
      <w:r>
        <w:rPr>
          <w:rFonts w:hint="eastAsia"/>
          <w:b/>
          <w:bCs/>
          <w:sz w:val="24"/>
        </w:rPr>
        <w:t>案例与分析：</w:t>
      </w:r>
    </w:p>
    <w:p w:rsidR="00FA24C2" w:rsidRDefault="00A4131D">
      <w:pPr>
        <w:spacing w:line="360" w:lineRule="auto"/>
        <w:rPr>
          <w:b/>
          <w:bCs/>
          <w:sz w:val="24"/>
        </w:rPr>
      </w:pPr>
      <w:r>
        <w:rPr>
          <w:rFonts w:hint="eastAsia"/>
          <w:b/>
          <w:bCs/>
          <w:sz w:val="24"/>
        </w:rPr>
        <w:t>实录：</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 xml:space="preserve">    大班幼儿用</w:t>
      </w:r>
      <w:proofErr w:type="gramStart"/>
      <w:r w:rsidRPr="00FA24C2">
        <w:rPr>
          <w:rFonts w:ascii="楷体" w:eastAsia="楷体" w:hAnsi="楷体" w:cs="楷体" w:hint="eastAsia"/>
          <w:sz w:val="24"/>
        </w:rPr>
        <w:t>滑板玩划龙舟</w:t>
      </w:r>
      <w:proofErr w:type="gramEnd"/>
      <w:r w:rsidRPr="00FA24C2">
        <w:rPr>
          <w:rFonts w:ascii="楷体" w:eastAsia="楷体" w:hAnsi="楷体" w:cs="楷体" w:hint="eastAsia"/>
          <w:sz w:val="24"/>
        </w:rPr>
        <w:t>的运动集体教学中，幼儿两两合作坐在滑板上，合作用脚一起用力蹬地向前滑行。老师组织24名幼儿分成四队进行游戏，由第一组幼儿出发向前滑行至指定地点，然后折返回来，后面一组幼儿再出发。从幼儿的面色观察，大多数幼儿面色正常，呼吸正常，出汗量少。</w:t>
      </w:r>
    </w:p>
    <w:p w:rsidR="00FA24C2" w:rsidRDefault="00A4131D">
      <w:pPr>
        <w:spacing w:line="360" w:lineRule="auto"/>
        <w:rPr>
          <w:b/>
          <w:bCs/>
          <w:sz w:val="24"/>
        </w:rPr>
      </w:pPr>
      <w:r>
        <w:rPr>
          <w:rFonts w:hint="eastAsia"/>
          <w:b/>
          <w:bCs/>
          <w:sz w:val="24"/>
        </w:rPr>
        <w:t>分析：</w:t>
      </w:r>
    </w:p>
    <w:p w:rsidR="00FA24C2" w:rsidRDefault="00A4131D">
      <w:pPr>
        <w:spacing w:line="360" w:lineRule="auto"/>
        <w:ind w:firstLine="420"/>
        <w:rPr>
          <w:rFonts w:ascii="宋体" w:hAnsi="宋体" w:cs="宋体"/>
          <w:sz w:val="24"/>
        </w:rPr>
      </w:pPr>
      <w:r>
        <w:rPr>
          <w:rFonts w:ascii="宋体" w:hAnsi="宋体" w:cs="宋体" w:hint="eastAsia"/>
          <w:sz w:val="24"/>
        </w:rPr>
        <w:t>4队幼儿完成一次划龙舟的游戏所需时间为6分钟，每组2名幼儿只轮到一次滑行约1分钟不到，相对等待的较长，运动量明显太小，运动量不够。</w:t>
      </w:r>
    </w:p>
    <w:p w:rsidR="00FA24C2" w:rsidRDefault="00A4131D">
      <w:pPr>
        <w:spacing w:line="360" w:lineRule="auto"/>
        <w:rPr>
          <w:rFonts w:ascii="宋体" w:hAnsi="宋体" w:cs="宋体"/>
          <w:bCs/>
          <w:sz w:val="24"/>
        </w:rPr>
      </w:pPr>
      <w:r>
        <w:rPr>
          <w:rFonts w:ascii="宋体" w:hAnsi="宋体" w:cs="宋体" w:hint="eastAsia"/>
          <w:bCs/>
          <w:sz w:val="24"/>
        </w:rPr>
        <w:t>调整建议：</w:t>
      </w:r>
    </w:p>
    <w:p w:rsidR="00FA24C2" w:rsidRDefault="00A4131D">
      <w:pPr>
        <w:spacing w:line="360" w:lineRule="auto"/>
        <w:ind w:firstLine="480"/>
        <w:rPr>
          <w:rFonts w:ascii="宋体" w:hAnsi="宋体" w:cs="宋体"/>
          <w:sz w:val="24"/>
        </w:rPr>
      </w:pPr>
      <w:r>
        <w:rPr>
          <w:rFonts w:ascii="宋体" w:hAnsi="宋体" w:cs="宋体" w:hint="eastAsia"/>
          <w:sz w:val="24"/>
        </w:rPr>
        <w:t>1、改变划龙舟比赛的游戏规则，将接力划龙舟比赛改为鱼贯依次进行；在场地允许的情况下，增加分组的队数或者每组一起出发，在一定时间内增加划龙舟的次数从而加大运动量。</w:t>
      </w:r>
    </w:p>
    <w:p w:rsidR="00FA24C2" w:rsidRDefault="00A4131D">
      <w:pPr>
        <w:spacing w:line="360" w:lineRule="auto"/>
        <w:ind w:firstLine="480"/>
        <w:rPr>
          <w:rFonts w:ascii="宋体" w:hAnsi="宋体" w:cs="宋体"/>
          <w:sz w:val="24"/>
        </w:rPr>
      </w:pPr>
      <w:r>
        <w:rPr>
          <w:rFonts w:ascii="宋体" w:hAnsi="宋体" w:cs="宋体" w:hint="eastAsia"/>
          <w:sz w:val="24"/>
        </w:rPr>
        <w:t>2、增加划龙舟游戏的人数，将2人合作，根据幼儿能力改为多人合作，增加合作和动作上的难度。</w:t>
      </w:r>
    </w:p>
    <w:p w:rsidR="00FA24C2" w:rsidRDefault="00A4131D">
      <w:pPr>
        <w:spacing w:line="360" w:lineRule="auto"/>
        <w:ind w:firstLine="480"/>
        <w:rPr>
          <w:rFonts w:ascii="宋体" w:hAnsi="宋体" w:cs="宋体"/>
          <w:sz w:val="24"/>
        </w:rPr>
      </w:pPr>
      <w:r>
        <w:rPr>
          <w:rFonts w:ascii="宋体" w:hAnsi="宋体" w:cs="宋体" w:hint="eastAsia"/>
          <w:sz w:val="24"/>
        </w:rPr>
        <w:t>3、组织幼儿划龙舟比赛，加快合作滑行的速度。</w:t>
      </w:r>
    </w:p>
    <w:p w:rsidR="00FA24C2" w:rsidRDefault="00A4131D">
      <w:pPr>
        <w:spacing w:line="360" w:lineRule="auto"/>
        <w:ind w:firstLine="480"/>
        <w:rPr>
          <w:rFonts w:ascii="宋体" w:hAnsi="宋体" w:cs="宋体"/>
          <w:sz w:val="24"/>
        </w:rPr>
      </w:pPr>
      <w:r>
        <w:rPr>
          <w:rFonts w:ascii="宋体" w:hAnsi="宋体" w:cs="宋体" w:hint="eastAsia"/>
          <w:sz w:val="24"/>
        </w:rPr>
        <w:t>4、增加器械滑板的数量，改变合作的方式。</w:t>
      </w:r>
    </w:p>
    <w:p w:rsidR="00FA24C2" w:rsidRDefault="00A4131D">
      <w:pPr>
        <w:spacing w:line="360" w:lineRule="auto"/>
        <w:ind w:firstLine="480"/>
        <w:rPr>
          <w:rFonts w:ascii="宋体" w:hAnsi="宋体" w:cs="宋体"/>
          <w:sz w:val="24"/>
        </w:rPr>
      </w:pPr>
      <w:r>
        <w:rPr>
          <w:rFonts w:ascii="宋体" w:hAnsi="宋体" w:cs="宋体" w:hint="eastAsia"/>
          <w:sz w:val="24"/>
        </w:rPr>
        <w:lastRenderedPageBreak/>
        <w:t>5、添加划龙舟的情景创设，如设置低矮的山洞，激发幼儿划龙舟的兴趣，从而加大幼儿控制身体动作过障碍。</w:t>
      </w:r>
    </w:p>
    <w:p w:rsidR="00FA24C2" w:rsidRDefault="00FA24C2">
      <w:pPr>
        <w:spacing w:line="360" w:lineRule="auto"/>
        <w:rPr>
          <w:rFonts w:ascii="宋体" w:hAnsi="宋体" w:cs="宋体"/>
          <w:sz w:val="24"/>
          <w:shd w:val="clear" w:color="auto" w:fill="D9D9D9"/>
        </w:rPr>
      </w:pPr>
    </w:p>
    <w:p w:rsidR="00FA24C2" w:rsidRDefault="00A4131D">
      <w:pPr>
        <w:autoSpaceDE w:val="0"/>
        <w:rPr>
          <w:rFonts w:ascii="宋体" w:hAnsi="宋体"/>
          <w:b/>
          <w:bCs/>
          <w:color w:val="000000"/>
          <w:sz w:val="24"/>
        </w:rPr>
      </w:pPr>
      <w:r>
        <w:rPr>
          <w:rFonts w:ascii="宋体" w:hAnsi="宋体" w:hint="eastAsia"/>
          <w:b/>
          <w:bCs/>
          <w:color w:val="000000"/>
          <w:sz w:val="24"/>
        </w:rPr>
        <w:t>■ 运动品质篇</w:t>
      </w:r>
    </w:p>
    <w:p w:rsidR="00FA24C2" w:rsidRDefault="00A4131D">
      <w:pPr>
        <w:autoSpaceDE w:val="0"/>
        <w:spacing w:line="360" w:lineRule="auto"/>
        <w:rPr>
          <w:rFonts w:ascii="宋体" w:hAnsi="宋体"/>
          <w:b/>
          <w:bCs/>
          <w:sz w:val="24"/>
          <w:shd w:val="clear" w:color="auto" w:fill="D9D9D9"/>
        </w:rPr>
      </w:pPr>
      <w:r>
        <w:rPr>
          <w:rFonts w:ascii="宋体" w:hAnsi="宋体" w:hint="eastAsia"/>
          <w:b/>
          <w:bCs/>
          <w:sz w:val="24"/>
          <w:shd w:val="clear" w:color="auto" w:fill="D9D9D9"/>
        </w:rPr>
        <w:t>问题：幼儿在合作中产生争吵和埋怨，怎么办？</w:t>
      </w:r>
    </w:p>
    <w:p w:rsidR="00FA24C2" w:rsidRDefault="00A4131D">
      <w:pPr>
        <w:autoSpaceDE w:val="0"/>
        <w:spacing w:line="360" w:lineRule="auto"/>
        <w:rPr>
          <w:rFonts w:ascii="楷体_GB2312" w:eastAsia="楷体_GB2312"/>
          <w:sz w:val="24"/>
        </w:rPr>
      </w:pPr>
      <w:r>
        <w:rPr>
          <w:rFonts w:ascii="楷体_GB2312" w:eastAsia="楷体_GB2312" w:hint="eastAsia"/>
          <w:b/>
          <w:bCs/>
          <w:sz w:val="24"/>
        </w:rPr>
        <w:t>提示:</w:t>
      </w:r>
      <w:r>
        <w:rPr>
          <w:rFonts w:ascii="楷体_GB2312" w:eastAsia="楷体_GB2312" w:hint="eastAsia"/>
          <w:sz w:val="24"/>
        </w:rPr>
        <w:t>游戏遭受失败</w:t>
      </w:r>
    </w:p>
    <w:p w:rsidR="00FA24C2" w:rsidRDefault="00A4131D">
      <w:pPr>
        <w:autoSpaceDE w:val="0"/>
        <w:spacing w:line="360" w:lineRule="auto"/>
        <w:rPr>
          <w:rFonts w:ascii="楷体_GB2312" w:eastAsia="楷体_GB2312"/>
          <w:sz w:val="24"/>
        </w:rPr>
      </w:pPr>
      <w:r>
        <w:rPr>
          <w:rFonts w:ascii="楷体_GB2312" w:eastAsia="楷体_GB2312" w:hint="eastAsia"/>
          <w:b/>
          <w:bCs/>
          <w:sz w:val="24"/>
        </w:rPr>
        <w:t>解决方法</w:t>
      </w:r>
      <w:r>
        <w:rPr>
          <w:rFonts w:ascii="楷体_GB2312" w:eastAsia="楷体_GB2312" w:hint="eastAsia"/>
          <w:sz w:val="24"/>
        </w:rPr>
        <w:t>：</w:t>
      </w:r>
    </w:p>
    <w:p w:rsidR="00FA24C2" w:rsidRDefault="00A4131D">
      <w:pPr>
        <w:autoSpaceDE w:val="0"/>
        <w:spacing w:line="360" w:lineRule="auto"/>
        <w:rPr>
          <w:rFonts w:ascii="楷体_GB2312" w:eastAsia="楷体_GB2312"/>
          <w:sz w:val="24"/>
        </w:rPr>
      </w:pPr>
      <w:r>
        <w:rPr>
          <w:rFonts w:ascii="楷体_GB2312" w:eastAsia="楷体_GB2312" w:hint="eastAsia"/>
          <w:sz w:val="24"/>
        </w:rPr>
        <w:t>（1）弱化比赛结果，对于认真参与的幼儿都有鼓励和表扬。</w:t>
      </w:r>
    </w:p>
    <w:p w:rsidR="00FA24C2" w:rsidRDefault="00A4131D">
      <w:pPr>
        <w:autoSpaceDE w:val="0"/>
        <w:spacing w:line="360" w:lineRule="auto"/>
        <w:rPr>
          <w:rFonts w:ascii="楷体_GB2312" w:eastAsia="楷体_GB2312"/>
          <w:sz w:val="24"/>
        </w:rPr>
      </w:pPr>
      <w:r>
        <w:rPr>
          <w:rFonts w:ascii="楷体_GB2312" w:eastAsia="楷体_GB2312" w:hint="eastAsia"/>
          <w:sz w:val="24"/>
        </w:rPr>
        <w:t>（2）引导幼儿正确对待比赛，重过程、轻结果。</w:t>
      </w:r>
    </w:p>
    <w:p w:rsidR="00FA24C2" w:rsidRDefault="00A4131D">
      <w:pPr>
        <w:spacing w:line="360" w:lineRule="auto"/>
        <w:rPr>
          <w:b/>
          <w:bCs/>
          <w:sz w:val="24"/>
        </w:rPr>
      </w:pPr>
      <w:r>
        <w:rPr>
          <w:rFonts w:hint="eastAsia"/>
          <w:b/>
          <w:bCs/>
          <w:sz w:val="24"/>
        </w:rPr>
        <w:t>案例与分析：</w:t>
      </w:r>
    </w:p>
    <w:p w:rsidR="00FA24C2" w:rsidRPr="00FA24C2" w:rsidRDefault="00FA24C2">
      <w:pPr>
        <w:spacing w:line="360" w:lineRule="auto"/>
        <w:rPr>
          <w:rFonts w:ascii="楷体" w:eastAsia="楷体" w:hAnsi="楷体" w:cs="楷体"/>
          <w:b/>
          <w:bCs/>
          <w:sz w:val="24"/>
        </w:rPr>
      </w:pPr>
      <w:r w:rsidRPr="00FA24C2">
        <w:rPr>
          <w:rFonts w:ascii="楷体" w:eastAsia="楷体" w:hAnsi="楷体" w:cs="楷体" w:hint="eastAsia"/>
          <w:b/>
          <w:bCs/>
          <w:sz w:val="24"/>
        </w:rPr>
        <w:t>实录：</w:t>
      </w:r>
    </w:p>
    <w:p w:rsidR="00FA24C2" w:rsidRPr="00FA24C2" w:rsidRDefault="00FA24C2">
      <w:pPr>
        <w:spacing w:line="360" w:lineRule="auto"/>
        <w:ind w:firstLineChars="200" w:firstLine="480"/>
        <w:rPr>
          <w:rFonts w:ascii="楷体" w:eastAsia="楷体" w:hAnsi="楷体" w:cs="楷体"/>
          <w:sz w:val="24"/>
        </w:rPr>
      </w:pPr>
      <w:r w:rsidRPr="00FA24C2">
        <w:rPr>
          <w:rFonts w:ascii="楷体" w:eastAsia="楷体" w:hAnsi="楷体" w:cs="楷体" w:hint="eastAsia"/>
          <w:sz w:val="24"/>
        </w:rPr>
        <w:t>大班幼儿分成两组开展曲棍球比赛，A队在比赛中首先得一分，B队中的小明对着守门员小轩说：“你把球门守好呀，都怪你，让他们进球了。”随着小明的这一句话，B队的孩子们都围到了球门，你一句我一句的：都是你不好，我们落后了……这时的小轩脱下背心，说：我不玩了！就这样比赛无法进行下去了。</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老师见状，将小轩带回场地，立刻组织幼儿进行分享交流。</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师：小轩，你能告诉老师现在心里的感受是什么吗？</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小轩：我很难受，我也不希望我们队落后，刚才那个球，我实在接不住啊。</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师：在比赛中有赢就一定会有输，小</w:t>
      </w:r>
      <w:proofErr w:type="gramStart"/>
      <w:r w:rsidRPr="00FA24C2">
        <w:rPr>
          <w:rFonts w:ascii="楷体" w:eastAsia="楷体" w:hAnsi="楷体" w:cs="楷体" w:hint="eastAsia"/>
          <w:sz w:val="24"/>
        </w:rPr>
        <w:t>轩已经</w:t>
      </w:r>
      <w:proofErr w:type="gramEnd"/>
      <w:r w:rsidRPr="00FA24C2">
        <w:rPr>
          <w:rFonts w:ascii="楷体" w:eastAsia="楷体" w:hAnsi="楷体" w:cs="楷体" w:hint="eastAsia"/>
          <w:sz w:val="24"/>
        </w:rPr>
        <w:t>很努力地去接球了，可是……</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还没等老师说出后面半句，小宝抢着说：刚才是我没有配合好，没有接住小黄的球，才被A队抢走了。</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师：大家其实都能发现其中的问题，比赛中的“怪人家”，我们还有其他更好的方法解决吗？所有的队员们，比赛前我们握手代表着什么意思呢？</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幼1:爸爸告诉我：友谊第一，比赛第二。</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幼2:</w:t>
      </w:r>
      <w:r w:rsidRPr="00FA24C2">
        <w:rPr>
          <w:rFonts w:ascii="楷体" w:eastAsia="楷体" w:hAnsi="楷体" w:cs="楷体"/>
          <w:sz w:val="24"/>
        </w:rPr>
        <w:t xml:space="preserve"> </w:t>
      </w:r>
      <w:r w:rsidRPr="00FA24C2">
        <w:rPr>
          <w:rFonts w:ascii="楷体" w:eastAsia="楷体" w:hAnsi="楷体" w:cs="楷体" w:hint="eastAsia"/>
          <w:sz w:val="24"/>
        </w:rPr>
        <w:t>我们是一个队的，大家要互相帮助。</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师：那还愿意继续比赛吗？</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幼儿异口同声表示继续游戏，小轩也在一旁点点头。</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师：每个队选出一名队长，一起商量一下在比赛中怎么合作？</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lastRenderedPageBreak/>
        <w:t>说完，B队的队员们一起拉着小</w:t>
      </w:r>
      <w:proofErr w:type="gramStart"/>
      <w:r w:rsidRPr="00FA24C2">
        <w:rPr>
          <w:rFonts w:ascii="楷体" w:eastAsia="楷体" w:hAnsi="楷体" w:cs="楷体" w:hint="eastAsia"/>
          <w:sz w:val="24"/>
        </w:rPr>
        <w:t>轩到一旁去</w:t>
      </w:r>
      <w:proofErr w:type="gramEnd"/>
      <w:r w:rsidRPr="00FA24C2">
        <w:rPr>
          <w:rFonts w:ascii="楷体" w:eastAsia="楷体" w:hAnsi="楷体" w:cs="楷体" w:hint="eastAsia"/>
          <w:sz w:val="24"/>
        </w:rPr>
        <w:t>商量比赛“对策”了，小轩的脸上也露出了一丝笑容。</w:t>
      </w:r>
    </w:p>
    <w:p w:rsidR="00FA24C2" w:rsidRDefault="00A4131D">
      <w:pPr>
        <w:spacing w:line="360" w:lineRule="auto"/>
        <w:rPr>
          <w:b/>
          <w:sz w:val="24"/>
        </w:rPr>
      </w:pPr>
      <w:r>
        <w:rPr>
          <w:rFonts w:hint="eastAsia"/>
          <w:b/>
          <w:sz w:val="24"/>
        </w:rPr>
        <w:t>分析：</w:t>
      </w:r>
    </w:p>
    <w:p w:rsidR="00FA24C2" w:rsidRDefault="00A4131D">
      <w:pPr>
        <w:autoSpaceDE w:val="0"/>
        <w:spacing w:line="360" w:lineRule="auto"/>
        <w:ind w:firstLineChars="200" w:firstLine="480"/>
        <w:rPr>
          <w:sz w:val="24"/>
        </w:rPr>
      </w:pPr>
      <w:r>
        <w:rPr>
          <w:rFonts w:hint="eastAsia"/>
          <w:sz w:val="24"/>
        </w:rPr>
        <w:t>在接下去的比赛中，孩子们成功进球时能欢呼，输球时也会相互鼓励，积极配合，在运动中教师应该更多地引导幼儿发现问题共同解决，及时调整好心态，“重过程，轻结果”正确对待，形成良好的比赛氛围和运动品质。教师在创设游戏的内容和形式上，注重培养幼儿的参与意识，培养幼儿的竞争意识和竞争能力。幼儿在竞争对抗中，可以使自己的运动能力得到充分的发挥，并能主动学习同伴的良好品质。另外，在运动中同伴的交往还为幼儿提供了学习他人的机会，逐渐学会认同他人观点，了解他人、理解他人、约束自己、改变自己不合理的行为与想法，学会与同伴相处，调整以自我中心的状态。</w:t>
      </w:r>
    </w:p>
    <w:p w:rsidR="00FA24C2" w:rsidRDefault="00FA24C2">
      <w:pPr>
        <w:autoSpaceDE w:val="0"/>
        <w:spacing w:line="360" w:lineRule="auto"/>
        <w:rPr>
          <w:rFonts w:ascii="楷体_GB2312" w:eastAsia="楷体_GB2312"/>
          <w:sz w:val="24"/>
        </w:rPr>
      </w:pPr>
    </w:p>
    <w:p w:rsidR="00FA24C2" w:rsidRDefault="00A4131D">
      <w:pPr>
        <w:autoSpaceDE w:val="0"/>
        <w:rPr>
          <w:b/>
          <w:bCs/>
          <w:color w:val="0000FF"/>
          <w:sz w:val="32"/>
          <w:szCs w:val="32"/>
        </w:rPr>
      </w:pPr>
      <w:r>
        <w:rPr>
          <w:rFonts w:ascii="宋体" w:hAnsi="宋体" w:hint="eastAsia"/>
          <w:b/>
          <w:bCs/>
          <w:sz w:val="24"/>
        </w:rPr>
        <w:t>■</w:t>
      </w:r>
      <w:r>
        <w:rPr>
          <w:rFonts w:ascii="宋体" w:hAnsi="宋体" w:hint="eastAsia"/>
          <w:b/>
          <w:bCs/>
          <w:color w:val="000000"/>
          <w:sz w:val="24"/>
        </w:rPr>
        <w:t xml:space="preserve"> </w:t>
      </w:r>
      <w:r>
        <w:rPr>
          <w:rFonts w:hint="eastAsia"/>
          <w:b/>
          <w:bCs/>
          <w:color w:val="000000"/>
          <w:sz w:val="24"/>
        </w:rPr>
        <w:t>动作发展篇</w:t>
      </w:r>
    </w:p>
    <w:p w:rsidR="00FA24C2" w:rsidRDefault="00A4131D">
      <w:pPr>
        <w:autoSpaceDE w:val="0"/>
        <w:spacing w:line="360" w:lineRule="auto"/>
        <w:rPr>
          <w:b/>
          <w:bCs/>
          <w:sz w:val="24"/>
          <w:shd w:val="clear" w:color="auto" w:fill="D9D9D9"/>
        </w:rPr>
      </w:pPr>
      <w:r>
        <w:rPr>
          <w:rFonts w:hint="eastAsia"/>
          <w:b/>
          <w:bCs/>
          <w:sz w:val="24"/>
          <w:shd w:val="clear" w:color="auto" w:fill="D9D9D9"/>
        </w:rPr>
        <w:t>问题：大部分幼儿都顺利完成预设的重点动作，怎么办？</w:t>
      </w:r>
    </w:p>
    <w:p w:rsidR="00FA24C2" w:rsidRDefault="00A4131D">
      <w:pPr>
        <w:autoSpaceDE w:val="0"/>
        <w:spacing w:line="360" w:lineRule="auto"/>
        <w:rPr>
          <w:rFonts w:ascii="楷体_GB2312" w:eastAsia="楷体_GB2312"/>
          <w:sz w:val="24"/>
        </w:rPr>
      </w:pPr>
      <w:r>
        <w:rPr>
          <w:rFonts w:ascii="楷体_GB2312" w:eastAsia="楷体_GB2312" w:hint="eastAsia"/>
          <w:b/>
          <w:bCs/>
          <w:sz w:val="24"/>
        </w:rPr>
        <w:t>提示：</w:t>
      </w:r>
      <w:r>
        <w:rPr>
          <w:rFonts w:ascii="楷体_GB2312" w:eastAsia="楷体_GB2312" w:hint="eastAsia"/>
          <w:sz w:val="24"/>
        </w:rPr>
        <w:t>预设动作过于简单，不符合当前幼儿的动作水平</w:t>
      </w:r>
    </w:p>
    <w:p w:rsidR="00FA24C2" w:rsidRDefault="00A4131D">
      <w:pPr>
        <w:autoSpaceDE w:val="0"/>
        <w:spacing w:line="360" w:lineRule="auto"/>
        <w:rPr>
          <w:rFonts w:ascii="楷体_GB2312" w:eastAsia="楷体_GB2312"/>
          <w:sz w:val="24"/>
        </w:rPr>
      </w:pPr>
      <w:r>
        <w:rPr>
          <w:rFonts w:ascii="楷体_GB2312" w:eastAsia="楷体_GB2312" w:hint="eastAsia"/>
          <w:b/>
          <w:bCs/>
          <w:sz w:val="24"/>
        </w:rPr>
        <w:t>解决方法：</w:t>
      </w:r>
      <w:r>
        <w:rPr>
          <w:rFonts w:ascii="楷体_GB2312" w:eastAsia="楷体_GB2312" w:hint="eastAsia"/>
          <w:sz w:val="24"/>
        </w:rPr>
        <w:t>调整动作，或提高动作难度</w:t>
      </w:r>
    </w:p>
    <w:p w:rsidR="00FA24C2" w:rsidRDefault="00A4131D">
      <w:pPr>
        <w:spacing w:line="360" w:lineRule="auto"/>
        <w:rPr>
          <w:b/>
          <w:bCs/>
          <w:sz w:val="24"/>
        </w:rPr>
      </w:pPr>
      <w:r>
        <w:rPr>
          <w:rFonts w:hint="eastAsia"/>
          <w:b/>
          <w:bCs/>
          <w:sz w:val="24"/>
        </w:rPr>
        <w:t>案例与分析：</w:t>
      </w:r>
    </w:p>
    <w:p w:rsidR="00FA24C2" w:rsidRDefault="00A4131D">
      <w:pPr>
        <w:spacing w:line="360" w:lineRule="auto"/>
        <w:rPr>
          <w:b/>
          <w:bCs/>
          <w:sz w:val="24"/>
        </w:rPr>
      </w:pPr>
      <w:r>
        <w:rPr>
          <w:rFonts w:hint="eastAsia"/>
          <w:b/>
          <w:bCs/>
          <w:sz w:val="24"/>
        </w:rPr>
        <w:t>实录：</w:t>
      </w:r>
    </w:p>
    <w:p w:rsidR="00FA24C2" w:rsidRPr="00FA24C2" w:rsidRDefault="00FA24C2">
      <w:pPr>
        <w:spacing w:line="360" w:lineRule="auto"/>
        <w:rPr>
          <w:rFonts w:ascii="楷体" w:eastAsia="楷体" w:hAnsi="楷体" w:cs="楷体"/>
          <w:sz w:val="24"/>
        </w:rPr>
      </w:pPr>
      <w:r w:rsidRPr="00FA24C2">
        <w:rPr>
          <w:rFonts w:ascii="楷体" w:eastAsia="楷体" w:hAnsi="楷体" w:cs="楷体" w:hint="eastAsia"/>
          <w:sz w:val="24"/>
        </w:rPr>
        <w:t xml:space="preserve">    平坦的塑胶场地上，孩子们在自由地推滚着轮胎，今天的重点动作是尝试双手交替推滚轮胎。由于是中班上期的孩子，小A老师把今天的重点动作定为双手交替向前推滚。</w:t>
      </w:r>
    </w:p>
    <w:p w:rsidR="00FA24C2" w:rsidRPr="00FA24C2" w:rsidRDefault="00FA24C2">
      <w:pPr>
        <w:spacing w:line="360" w:lineRule="auto"/>
        <w:ind w:firstLineChars="200" w:firstLine="480"/>
        <w:rPr>
          <w:rFonts w:ascii="楷体" w:eastAsia="楷体" w:hAnsi="楷体" w:cs="楷体"/>
          <w:sz w:val="24"/>
        </w:rPr>
      </w:pPr>
      <w:r w:rsidRPr="00FA24C2">
        <w:rPr>
          <w:rFonts w:ascii="楷体" w:eastAsia="楷体" w:hAnsi="楷体" w:cs="楷体" w:hint="eastAsia"/>
          <w:sz w:val="24"/>
        </w:rPr>
        <w:t>只见小A老师说：“孩子们刚才我们玩了轮胎的各种玩法，现在请大家试试看让轮胎稳稳地滚起来”。老师的话音刚落，孩子们立刻开始推滚轮胎了，很快小A老师发现，场地中大部分都能够手脚协调地推滚轮胎，而且还边滚边跟随着跑动起来。几个滚得快的幼儿还边推边说：“我们来比赛吧，看谁滚得快！”</w:t>
      </w:r>
    </w:p>
    <w:p w:rsidR="00FA24C2" w:rsidRPr="00FA24C2" w:rsidRDefault="00FA24C2">
      <w:pPr>
        <w:spacing w:line="360" w:lineRule="auto"/>
        <w:ind w:firstLineChars="200" w:firstLine="480"/>
        <w:rPr>
          <w:rFonts w:ascii="楷体" w:eastAsia="楷体" w:hAnsi="楷体" w:cs="楷体"/>
          <w:sz w:val="24"/>
        </w:rPr>
      </w:pPr>
      <w:r w:rsidRPr="00FA24C2">
        <w:rPr>
          <w:rFonts w:ascii="楷体" w:eastAsia="楷体" w:hAnsi="楷体" w:cs="楷体" w:hint="eastAsia"/>
          <w:sz w:val="24"/>
        </w:rPr>
        <w:t>小A老师没想到的是，其实孩子们由于已有推滚大球的运动经验，今天的重点练习双手交替推滚轮胎对幼儿来说并没有挑战。于是小A老师无措地看着满场地跑的孩子们，不知道该如何进行下去。原本脑海里想好地指导语都不知道该怎么说了。</w:t>
      </w:r>
    </w:p>
    <w:p w:rsidR="00FA24C2" w:rsidRDefault="00A4131D">
      <w:pPr>
        <w:rPr>
          <w:sz w:val="24"/>
        </w:rPr>
      </w:pPr>
      <w:r>
        <w:rPr>
          <w:rFonts w:hint="eastAsia"/>
          <w:b/>
          <w:sz w:val="24"/>
        </w:rPr>
        <w:lastRenderedPageBreak/>
        <w:t>分析：</w:t>
      </w:r>
    </w:p>
    <w:p w:rsidR="00FA24C2" w:rsidRDefault="00A4131D">
      <w:pPr>
        <w:spacing w:line="360" w:lineRule="auto"/>
        <w:ind w:firstLineChars="200" w:firstLine="480"/>
        <w:rPr>
          <w:sz w:val="24"/>
        </w:rPr>
      </w:pPr>
      <w:r>
        <w:rPr>
          <w:rFonts w:hint="eastAsia"/>
          <w:sz w:val="24"/>
        </w:rPr>
        <w:t>在这个案例中，小</w:t>
      </w:r>
      <w:r>
        <w:rPr>
          <w:rFonts w:hint="eastAsia"/>
          <w:sz w:val="24"/>
        </w:rPr>
        <w:t>A</w:t>
      </w:r>
      <w:r>
        <w:rPr>
          <w:rFonts w:hint="eastAsia"/>
          <w:sz w:val="24"/>
        </w:rPr>
        <w:t>老师的重点动作显然对于这个班级的孩子是过于简单了，因此，在没有挑战性的情况下，这个活动也就失去了集体活动的价值。</w:t>
      </w:r>
    </w:p>
    <w:p w:rsidR="00FA24C2" w:rsidRDefault="00A4131D">
      <w:pPr>
        <w:spacing w:line="360" w:lineRule="auto"/>
        <w:rPr>
          <w:sz w:val="24"/>
        </w:rPr>
      </w:pPr>
      <w:r>
        <w:rPr>
          <w:rFonts w:hint="eastAsia"/>
          <w:sz w:val="24"/>
        </w:rPr>
        <w:t>调整方法：</w:t>
      </w:r>
    </w:p>
    <w:p w:rsidR="00FA24C2" w:rsidRDefault="00A4131D">
      <w:pPr>
        <w:spacing w:line="360" w:lineRule="auto"/>
        <w:rPr>
          <w:rFonts w:ascii="宋体" w:hAnsi="宋体" w:cs="宋体"/>
          <w:sz w:val="24"/>
        </w:rPr>
      </w:pPr>
      <w:r>
        <w:rPr>
          <w:rFonts w:ascii="宋体" w:hAnsi="宋体" w:cs="宋体" w:hint="eastAsia"/>
          <w:sz w:val="24"/>
        </w:rPr>
        <w:t>1、调整动作，</w:t>
      </w:r>
    </w:p>
    <w:p w:rsidR="00FA24C2" w:rsidRDefault="00A4131D">
      <w:pPr>
        <w:spacing w:line="360" w:lineRule="auto"/>
        <w:rPr>
          <w:rFonts w:ascii="宋体" w:hAnsi="宋体" w:cs="宋体"/>
          <w:sz w:val="24"/>
        </w:rPr>
      </w:pPr>
      <w:r>
        <w:rPr>
          <w:rFonts w:ascii="宋体" w:hAnsi="宋体" w:cs="宋体" w:hint="eastAsia"/>
          <w:sz w:val="24"/>
        </w:rPr>
        <w:t>小A老师可以将重点动作调整为：用不同方法通过轮胎路，以改变这个活动的重点动作。</w:t>
      </w:r>
    </w:p>
    <w:p w:rsidR="00FA24C2" w:rsidRDefault="00A4131D">
      <w:pPr>
        <w:spacing w:line="360" w:lineRule="auto"/>
        <w:rPr>
          <w:rFonts w:ascii="宋体" w:hAnsi="宋体" w:cs="宋体"/>
          <w:sz w:val="24"/>
        </w:rPr>
      </w:pPr>
      <w:r>
        <w:rPr>
          <w:rFonts w:ascii="宋体" w:hAnsi="宋体" w:cs="宋体" w:hint="eastAsia"/>
          <w:sz w:val="24"/>
        </w:rPr>
        <w:t>2、提高动作难度</w:t>
      </w:r>
    </w:p>
    <w:p w:rsidR="00FA24C2" w:rsidRDefault="00A4131D">
      <w:pPr>
        <w:spacing w:line="360" w:lineRule="auto"/>
        <w:ind w:firstLineChars="200" w:firstLine="480"/>
        <w:rPr>
          <w:sz w:val="24"/>
        </w:rPr>
      </w:pPr>
      <w:r>
        <w:rPr>
          <w:rFonts w:hint="eastAsia"/>
          <w:sz w:val="24"/>
        </w:rPr>
        <w:t>在这里如果老师遇到此类情况，可以试着将向前推滚轮胎，调整为向不同方向推滚轮胎；或者将在平坦的地面推</w:t>
      </w:r>
      <w:proofErr w:type="gramStart"/>
      <w:r>
        <w:rPr>
          <w:rFonts w:hint="eastAsia"/>
          <w:sz w:val="24"/>
        </w:rPr>
        <w:t>滚调整</w:t>
      </w:r>
      <w:proofErr w:type="gramEnd"/>
      <w:r>
        <w:rPr>
          <w:rFonts w:hint="eastAsia"/>
          <w:sz w:val="24"/>
        </w:rPr>
        <w:t>为在有坡度的场地中推滚；或者是听信号推滚轮胎；从而进一步提高动作难度。</w:t>
      </w:r>
    </w:p>
    <w:p w:rsidR="00FA24C2" w:rsidRDefault="00A4131D">
      <w:pPr>
        <w:spacing w:line="360" w:lineRule="auto"/>
        <w:ind w:firstLineChars="200" w:firstLine="480"/>
        <w:rPr>
          <w:sz w:val="24"/>
        </w:rPr>
      </w:pPr>
      <w:r>
        <w:rPr>
          <w:rFonts w:hint="eastAsia"/>
          <w:sz w:val="24"/>
        </w:rPr>
        <w:t>但是，无论如何调整，都要基于幼儿当前运动经验，稍加调整。</w:t>
      </w:r>
    </w:p>
    <w:p w:rsidR="00FA24C2" w:rsidRDefault="00FA24C2">
      <w:pPr>
        <w:autoSpaceDE w:val="0"/>
        <w:rPr>
          <w:sz w:val="24"/>
        </w:rPr>
      </w:pPr>
    </w:p>
    <w:p w:rsidR="00FA24C2" w:rsidRDefault="00A4131D">
      <w:pPr>
        <w:autoSpaceDE w:val="0"/>
        <w:spacing w:line="360" w:lineRule="auto"/>
        <w:rPr>
          <w:b/>
          <w:bCs/>
          <w:color w:val="0000FF"/>
          <w:sz w:val="32"/>
          <w:szCs w:val="32"/>
        </w:rPr>
      </w:pPr>
      <w:r>
        <w:rPr>
          <w:rFonts w:ascii="宋体" w:hAnsi="宋体" w:hint="eastAsia"/>
          <w:b/>
          <w:bCs/>
          <w:sz w:val="24"/>
        </w:rPr>
        <w:t xml:space="preserve">■ </w:t>
      </w:r>
      <w:r>
        <w:rPr>
          <w:rFonts w:hint="eastAsia"/>
          <w:b/>
          <w:bCs/>
          <w:color w:val="000000"/>
          <w:sz w:val="24"/>
        </w:rPr>
        <w:t>自主篇</w:t>
      </w:r>
    </w:p>
    <w:p w:rsidR="00FA24C2" w:rsidRDefault="00A4131D">
      <w:pPr>
        <w:autoSpaceDE w:val="0"/>
        <w:spacing w:line="360" w:lineRule="auto"/>
        <w:rPr>
          <w:b/>
          <w:bCs/>
          <w:sz w:val="24"/>
          <w:shd w:val="clear" w:color="auto" w:fill="D9D9D9"/>
        </w:rPr>
      </w:pPr>
      <w:r>
        <w:rPr>
          <w:rFonts w:hint="eastAsia"/>
          <w:b/>
          <w:bCs/>
          <w:sz w:val="24"/>
          <w:shd w:val="clear" w:color="auto" w:fill="D9D9D9"/>
        </w:rPr>
        <w:t>问题：幼儿自主选择的活动内容，始终在玩“老三样”游戏，怎么办？</w:t>
      </w:r>
    </w:p>
    <w:p w:rsidR="00FA24C2" w:rsidRDefault="00A4131D">
      <w:pPr>
        <w:autoSpaceDE w:val="0"/>
        <w:spacing w:line="360" w:lineRule="auto"/>
        <w:rPr>
          <w:rFonts w:ascii="楷体_GB2312" w:eastAsia="楷体_GB2312"/>
          <w:sz w:val="24"/>
        </w:rPr>
      </w:pPr>
      <w:r>
        <w:rPr>
          <w:rFonts w:ascii="楷体_GB2312" w:eastAsia="楷体_GB2312" w:hint="eastAsia"/>
          <w:b/>
          <w:bCs/>
          <w:sz w:val="24"/>
        </w:rPr>
        <w:t>提示1：</w:t>
      </w:r>
      <w:r>
        <w:rPr>
          <w:rFonts w:ascii="楷体_GB2312" w:eastAsia="楷体_GB2312" w:hint="eastAsia"/>
          <w:sz w:val="24"/>
        </w:rPr>
        <w:t>材料单一，不能诱发幼儿产生多种运动经验？</w:t>
      </w:r>
    </w:p>
    <w:p w:rsidR="00FA24C2" w:rsidRDefault="00A4131D">
      <w:pPr>
        <w:autoSpaceDE w:val="0"/>
        <w:spacing w:line="360" w:lineRule="auto"/>
        <w:rPr>
          <w:rFonts w:ascii="楷体_GB2312" w:eastAsia="楷体_GB2312"/>
          <w:b/>
          <w:bCs/>
          <w:sz w:val="24"/>
        </w:rPr>
      </w:pPr>
      <w:r>
        <w:rPr>
          <w:rFonts w:ascii="楷体_GB2312" w:eastAsia="楷体_GB2312" w:hint="eastAsia"/>
          <w:b/>
          <w:bCs/>
          <w:sz w:val="24"/>
        </w:rPr>
        <w:t>解决方法：</w:t>
      </w:r>
    </w:p>
    <w:p w:rsidR="00FA24C2" w:rsidRDefault="00A4131D">
      <w:pPr>
        <w:autoSpaceDE w:val="0"/>
        <w:spacing w:line="360" w:lineRule="auto"/>
        <w:rPr>
          <w:rFonts w:ascii="楷体_GB2312" w:eastAsia="楷体_GB2312"/>
          <w:sz w:val="24"/>
        </w:rPr>
      </w:pPr>
      <w:r>
        <w:rPr>
          <w:rFonts w:ascii="楷体_GB2312" w:eastAsia="楷体_GB2312" w:hint="eastAsia"/>
          <w:sz w:val="24"/>
        </w:rPr>
        <w:t>（1）同类器械可提供不同大小、高矮、长短的尺寸。</w:t>
      </w:r>
    </w:p>
    <w:p w:rsidR="00FA24C2" w:rsidRDefault="00A4131D">
      <w:pPr>
        <w:autoSpaceDE w:val="0"/>
        <w:spacing w:line="360" w:lineRule="auto"/>
        <w:rPr>
          <w:rFonts w:ascii="楷体_GB2312" w:eastAsia="楷体_GB2312"/>
          <w:sz w:val="24"/>
        </w:rPr>
      </w:pPr>
      <w:r>
        <w:rPr>
          <w:rFonts w:ascii="楷体_GB2312" w:eastAsia="楷体_GB2312" w:hint="eastAsia"/>
          <w:sz w:val="24"/>
        </w:rPr>
        <w:t>（2）提供辅助器械，引发幼儿将器械进行组合活动。</w:t>
      </w:r>
    </w:p>
    <w:p w:rsidR="00FA24C2" w:rsidRDefault="00A4131D">
      <w:pPr>
        <w:autoSpaceDE w:val="0"/>
        <w:spacing w:line="360" w:lineRule="auto"/>
        <w:rPr>
          <w:b/>
          <w:bCs/>
          <w:sz w:val="24"/>
        </w:rPr>
      </w:pPr>
      <w:r>
        <w:rPr>
          <w:rFonts w:hint="eastAsia"/>
          <w:b/>
          <w:bCs/>
          <w:sz w:val="24"/>
        </w:rPr>
        <w:t>案例与分析：</w:t>
      </w:r>
    </w:p>
    <w:p w:rsidR="00FA24C2" w:rsidRPr="00FA24C2" w:rsidRDefault="00FA24C2">
      <w:pPr>
        <w:autoSpaceDE w:val="0"/>
        <w:spacing w:line="360" w:lineRule="auto"/>
        <w:rPr>
          <w:rFonts w:ascii="楷体" w:eastAsia="楷体" w:hAnsi="楷体" w:cs="楷体"/>
          <w:sz w:val="24"/>
        </w:rPr>
      </w:pPr>
      <w:r w:rsidRPr="00FA24C2">
        <w:rPr>
          <w:rFonts w:ascii="楷体" w:eastAsia="楷体" w:hAnsi="楷体" w:cs="楷体"/>
          <w:sz w:val="24"/>
        </w:rPr>
        <w:t xml:space="preserve">    今天大一班的</w:t>
      </w:r>
      <w:proofErr w:type="gramStart"/>
      <w:r w:rsidRPr="00FA24C2">
        <w:rPr>
          <w:rFonts w:ascii="楷体" w:eastAsia="楷体" w:hAnsi="楷体" w:cs="楷体"/>
          <w:sz w:val="24"/>
        </w:rPr>
        <w:t>分散早</w:t>
      </w:r>
      <w:proofErr w:type="gramEnd"/>
      <w:r w:rsidRPr="00FA24C2">
        <w:rPr>
          <w:rFonts w:ascii="楷体" w:eastAsia="楷体" w:hAnsi="楷体" w:cs="楷体"/>
          <w:sz w:val="24"/>
        </w:rPr>
        <w:t>锻炼活动内容主要是玩车，教师提供了多种类型的车，有滑板车、单人脚踏车、站立式脚踏车、扭扭车、黄包车、独轮车、车辆总数大概是幼儿人数的三分之二。除了各种车以外，教师还提供了其它一些辅助材料，例如大小不一的矿泉水瓶，锥形路障，彩色泡沫板，泡沫砖块，绳子等。</w:t>
      </w:r>
    </w:p>
    <w:p w:rsidR="00FA24C2" w:rsidRPr="00FA24C2" w:rsidRDefault="00FA24C2">
      <w:pPr>
        <w:spacing w:line="360" w:lineRule="auto"/>
        <w:rPr>
          <w:rFonts w:ascii="楷体" w:eastAsia="楷体" w:hAnsi="楷体" w:cs="楷体"/>
          <w:b/>
        </w:rPr>
      </w:pPr>
      <w:r w:rsidRPr="00FA24C2">
        <w:rPr>
          <w:rFonts w:ascii="楷体" w:eastAsia="楷体" w:hAnsi="楷体" w:cs="楷体" w:hint="eastAsia"/>
          <w:b/>
          <w:sz w:val="24"/>
        </w:rPr>
        <w:t>镜头</w:t>
      </w:r>
      <w:proofErr w:type="gramStart"/>
      <w:r w:rsidRPr="00FA24C2">
        <w:rPr>
          <w:rFonts w:ascii="楷体" w:eastAsia="楷体" w:hAnsi="楷体" w:cs="楷体" w:hint="eastAsia"/>
          <w:b/>
          <w:sz w:val="24"/>
        </w:rPr>
        <w:t>一</w:t>
      </w:r>
      <w:proofErr w:type="gramEnd"/>
      <w:r w:rsidRPr="00FA24C2">
        <w:rPr>
          <w:rFonts w:ascii="楷体" w:eastAsia="楷体" w:hAnsi="楷体" w:cs="楷体" w:hint="eastAsia"/>
          <w:b/>
        </w:rPr>
        <w:t xml:space="preserve"> ：</w:t>
      </w:r>
    </w:p>
    <w:p w:rsidR="00FA24C2" w:rsidRPr="00FA24C2" w:rsidRDefault="00FA24C2">
      <w:pPr>
        <w:spacing w:line="360" w:lineRule="auto"/>
        <w:rPr>
          <w:rFonts w:ascii="楷体" w:eastAsia="楷体" w:hAnsi="楷体" w:cs="楷体"/>
          <w:sz w:val="24"/>
        </w:rPr>
      </w:pPr>
      <w:r w:rsidRPr="00FA24C2">
        <w:rPr>
          <w:rFonts w:ascii="楷体" w:eastAsia="楷体" w:hAnsi="楷体" w:cs="楷体"/>
        </w:rPr>
        <w:t xml:space="preserve">  </w:t>
      </w:r>
      <w:r w:rsidRPr="00FA24C2">
        <w:rPr>
          <w:rFonts w:ascii="楷体" w:eastAsia="楷体" w:hAnsi="楷体" w:cs="楷体"/>
          <w:sz w:val="24"/>
        </w:rPr>
        <w:t xml:space="preserve">  小Y和小L都选择了滑板车，玩了一会儿，她们开始搬来了锥形路障分别摆放在路的中间，完成后开始尝试骑着滑板车绕路障滑行。她们的玩法吸引来了好几个孩子的注意力，有的幼儿用泡沫砖块搭小路，有的幼儿用</w:t>
      </w:r>
      <w:proofErr w:type="gramStart"/>
      <w:r w:rsidRPr="00FA24C2">
        <w:rPr>
          <w:rFonts w:ascii="楷体" w:eastAsia="楷体" w:hAnsi="楷体" w:cs="楷体"/>
          <w:sz w:val="24"/>
        </w:rPr>
        <w:t>矿泉水瓶摆地雷</w:t>
      </w:r>
      <w:proofErr w:type="gramEnd"/>
      <w:r w:rsidRPr="00FA24C2">
        <w:rPr>
          <w:rFonts w:ascii="楷体" w:eastAsia="楷体" w:hAnsi="楷体" w:cs="楷体"/>
          <w:sz w:val="24"/>
        </w:rPr>
        <w:t>阵……路径变得丰富，孩子们骑小车的兴趣也更高了。</w:t>
      </w:r>
    </w:p>
    <w:p w:rsidR="00FA24C2" w:rsidRPr="00FA24C2" w:rsidRDefault="00FA24C2">
      <w:pPr>
        <w:spacing w:line="360" w:lineRule="auto"/>
        <w:rPr>
          <w:rFonts w:ascii="楷体" w:eastAsia="楷体" w:hAnsi="楷体" w:cs="楷体"/>
          <w:b/>
        </w:rPr>
      </w:pPr>
      <w:r w:rsidRPr="00FA24C2">
        <w:rPr>
          <w:rFonts w:ascii="楷体" w:eastAsia="楷体" w:hAnsi="楷体" w:cs="楷体" w:hint="eastAsia"/>
          <w:b/>
          <w:sz w:val="24"/>
        </w:rPr>
        <w:lastRenderedPageBreak/>
        <w:t>镜头二</w:t>
      </w:r>
      <w:r w:rsidRPr="00FA24C2">
        <w:rPr>
          <w:rFonts w:ascii="楷体" w:eastAsia="楷体" w:hAnsi="楷体" w:cs="楷体" w:hint="eastAsia"/>
          <w:b/>
        </w:rPr>
        <w:t xml:space="preserve"> ：</w:t>
      </w:r>
    </w:p>
    <w:p w:rsidR="00FA24C2" w:rsidRPr="00FA24C2" w:rsidRDefault="00FA24C2">
      <w:pPr>
        <w:spacing w:line="360" w:lineRule="auto"/>
        <w:rPr>
          <w:rFonts w:ascii="楷体" w:eastAsia="楷体" w:hAnsi="楷体" w:cs="楷体"/>
          <w:sz w:val="24"/>
        </w:rPr>
      </w:pPr>
      <w:r w:rsidRPr="00FA24C2">
        <w:rPr>
          <w:rFonts w:ascii="楷体" w:eastAsia="楷体" w:hAnsi="楷体" w:cs="楷体"/>
          <w:sz w:val="24"/>
        </w:rPr>
        <w:t xml:space="preserve">    两个孩子在玩站立式脚踏车，小A负责把方向和用脚蹬踏板，小B站立在车后部的站立区。不一会儿，小C也加入挤到了站立区上。小</w:t>
      </w:r>
      <w:r w:rsidRPr="00FA24C2">
        <w:rPr>
          <w:rFonts w:ascii="楷体" w:eastAsia="楷体" w:hAnsi="楷体" w:cs="楷体"/>
          <w:sz w:val="24"/>
        </w:rPr>
        <w:tab/>
        <w:t>A用力蹬了几下，车似乎停止在原地无法前行了。小A大叫：“太重了，下去一个人，下去一个人。”小B和小C谁也不愿意下去，僵持了一会儿，小B下车去推行，车子开始向前行，小B模仿玩滑板车的方法，一脚踩上脚踏车的后部，另一只脚向后蹬地。三人共乘的脚踏车快速向前行进，三个孩子都哈哈笑了起来。</w:t>
      </w:r>
    </w:p>
    <w:p w:rsidR="00FA24C2" w:rsidRDefault="00A4131D">
      <w:pPr>
        <w:spacing w:line="360" w:lineRule="auto"/>
        <w:rPr>
          <w:rFonts w:ascii="宋体" w:hAnsi="宋体"/>
          <w:b/>
          <w:sz w:val="24"/>
        </w:rPr>
      </w:pPr>
      <w:r>
        <w:rPr>
          <w:rFonts w:ascii="宋体" w:hAnsi="宋体" w:hint="eastAsia"/>
          <w:b/>
          <w:sz w:val="24"/>
        </w:rPr>
        <w:t>分析：</w:t>
      </w:r>
    </w:p>
    <w:p w:rsidR="00FA24C2" w:rsidRDefault="00A4131D">
      <w:pPr>
        <w:spacing w:line="360" w:lineRule="auto"/>
        <w:rPr>
          <w:rFonts w:ascii="宋体" w:hAnsi="宋体"/>
          <w:sz w:val="24"/>
        </w:rPr>
      </w:pPr>
      <w:r>
        <w:rPr>
          <w:rFonts w:ascii="宋体" w:hAnsi="宋体" w:hint="eastAsia"/>
          <w:sz w:val="24"/>
        </w:rPr>
        <w:t xml:space="preserve">   提供丰富的材料能引发幼儿兴趣，激发他们主动积极参与运动活动。在</w:t>
      </w:r>
      <w:proofErr w:type="gramStart"/>
      <w:r>
        <w:rPr>
          <w:rFonts w:ascii="宋体" w:hAnsi="宋体" w:hint="eastAsia"/>
          <w:sz w:val="24"/>
        </w:rPr>
        <w:t>低结构</w:t>
      </w:r>
      <w:proofErr w:type="gramEnd"/>
      <w:r>
        <w:rPr>
          <w:rFonts w:ascii="宋体" w:hAnsi="宋体" w:hint="eastAsia"/>
          <w:sz w:val="24"/>
        </w:rPr>
        <w:t>的活动中，需要教师在观察的基础上，提供可能诱发幼儿多种玩法的辅助器械。同种材料，不同的型号类型，也能满足幼儿个人玩、多人合作玩的不同需求。</w:t>
      </w:r>
    </w:p>
    <w:p w:rsidR="00FA24C2" w:rsidRDefault="00FA24C2">
      <w:pPr>
        <w:spacing w:line="360" w:lineRule="auto"/>
        <w:rPr>
          <w:rFonts w:ascii="宋体" w:hAnsi="宋体"/>
          <w:sz w:val="24"/>
        </w:rPr>
      </w:pPr>
    </w:p>
    <w:p w:rsidR="00FA24C2" w:rsidRDefault="00A4131D">
      <w:pPr>
        <w:autoSpaceDE w:val="0"/>
        <w:spacing w:line="360" w:lineRule="auto"/>
        <w:rPr>
          <w:rFonts w:ascii="楷体_GB2312" w:eastAsia="楷体_GB2312"/>
          <w:b/>
          <w:bCs/>
          <w:sz w:val="24"/>
        </w:rPr>
      </w:pPr>
      <w:r>
        <w:rPr>
          <w:rFonts w:ascii="楷体_GB2312" w:eastAsia="楷体_GB2312" w:hint="eastAsia"/>
          <w:b/>
          <w:bCs/>
          <w:sz w:val="24"/>
        </w:rPr>
        <w:t>提示2：</w:t>
      </w:r>
      <w:r>
        <w:rPr>
          <w:rFonts w:ascii="楷体_GB2312" w:eastAsia="楷体_GB2312" w:hint="eastAsia"/>
          <w:sz w:val="24"/>
        </w:rPr>
        <w:t>幼儿</w:t>
      </w:r>
      <w:proofErr w:type="gramStart"/>
      <w:r>
        <w:rPr>
          <w:rFonts w:ascii="楷体_GB2312" w:eastAsia="楷体_GB2312" w:hint="eastAsia"/>
          <w:sz w:val="24"/>
        </w:rPr>
        <w:t>缺乏低结构</w:t>
      </w:r>
      <w:proofErr w:type="gramEnd"/>
      <w:r>
        <w:rPr>
          <w:rFonts w:ascii="楷体_GB2312" w:eastAsia="楷体_GB2312" w:hint="eastAsia"/>
          <w:sz w:val="24"/>
        </w:rPr>
        <w:t>活动经验</w:t>
      </w:r>
    </w:p>
    <w:p w:rsidR="00FA24C2" w:rsidRDefault="00A4131D">
      <w:pPr>
        <w:autoSpaceDE w:val="0"/>
        <w:spacing w:line="360" w:lineRule="auto"/>
        <w:rPr>
          <w:rFonts w:ascii="楷体_GB2312" w:eastAsia="楷体_GB2312"/>
          <w:b/>
          <w:bCs/>
          <w:sz w:val="24"/>
        </w:rPr>
      </w:pPr>
      <w:r>
        <w:rPr>
          <w:rFonts w:ascii="楷体_GB2312" w:eastAsia="楷体_GB2312" w:hint="eastAsia"/>
          <w:b/>
          <w:bCs/>
          <w:sz w:val="24"/>
        </w:rPr>
        <w:t>解决方法：</w:t>
      </w:r>
    </w:p>
    <w:p w:rsidR="00FA24C2" w:rsidRDefault="00A4131D">
      <w:pPr>
        <w:autoSpaceDE w:val="0"/>
        <w:spacing w:line="360" w:lineRule="auto"/>
        <w:rPr>
          <w:rFonts w:ascii="楷体_GB2312" w:eastAsia="楷体_GB2312"/>
          <w:sz w:val="24"/>
        </w:rPr>
      </w:pPr>
      <w:r>
        <w:rPr>
          <w:rFonts w:ascii="楷体_GB2312" w:eastAsia="楷体_GB2312" w:hint="eastAsia"/>
          <w:sz w:val="24"/>
        </w:rPr>
        <w:t>（1）教师减少介入干扰，鼓励幼儿撒欢玩</w:t>
      </w:r>
    </w:p>
    <w:p w:rsidR="00FA24C2" w:rsidRDefault="00A4131D">
      <w:pPr>
        <w:autoSpaceDE w:val="0"/>
        <w:spacing w:line="360" w:lineRule="auto"/>
        <w:rPr>
          <w:sz w:val="24"/>
        </w:rPr>
      </w:pPr>
      <w:r>
        <w:rPr>
          <w:rFonts w:ascii="楷体_GB2312" w:eastAsia="楷体_GB2312" w:hint="eastAsia"/>
          <w:sz w:val="24"/>
        </w:rPr>
        <w:t>（2）开展集体教学活动，激发幼儿一物多玩的创新能力。</w:t>
      </w:r>
    </w:p>
    <w:p w:rsidR="00FA24C2" w:rsidRDefault="00A4131D">
      <w:pPr>
        <w:autoSpaceDE w:val="0"/>
        <w:spacing w:line="360" w:lineRule="auto"/>
        <w:rPr>
          <w:b/>
          <w:bCs/>
          <w:sz w:val="24"/>
        </w:rPr>
      </w:pPr>
      <w:r>
        <w:rPr>
          <w:rFonts w:hint="eastAsia"/>
          <w:b/>
          <w:bCs/>
          <w:sz w:val="24"/>
        </w:rPr>
        <w:t>案例与分析：</w:t>
      </w:r>
    </w:p>
    <w:p w:rsidR="00FA24C2" w:rsidRDefault="00A4131D">
      <w:pPr>
        <w:spacing w:line="360" w:lineRule="auto"/>
        <w:rPr>
          <w:rFonts w:ascii="宋体" w:hAnsi="宋体"/>
          <w:b/>
          <w:sz w:val="24"/>
        </w:rPr>
      </w:pPr>
      <w:r>
        <w:rPr>
          <w:rFonts w:ascii="宋体" w:hAnsi="宋体" w:hint="eastAsia"/>
          <w:b/>
          <w:sz w:val="24"/>
        </w:rPr>
        <w:t>镜头：</w:t>
      </w:r>
    </w:p>
    <w:p w:rsidR="00FA24C2" w:rsidRPr="00FA24C2" w:rsidRDefault="00FA24C2">
      <w:pPr>
        <w:spacing w:line="360" w:lineRule="auto"/>
        <w:ind w:firstLine="480"/>
        <w:rPr>
          <w:rFonts w:ascii="楷体" w:eastAsia="楷体" w:hAnsi="楷体" w:cs="楷体"/>
          <w:sz w:val="24"/>
        </w:rPr>
      </w:pPr>
      <w:r w:rsidRPr="00FA24C2">
        <w:rPr>
          <w:rFonts w:ascii="楷体" w:eastAsia="楷体" w:hAnsi="楷体" w:cs="楷体" w:hint="eastAsia"/>
          <w:sz w:val="24"/>
        </w:rPr>
        <w:t>《欢乐蹦蹦跳》的区域里，中班幼儿存在一个思维定势：竹</w:t>
      </w:r>
      <w:proofErr w:type="gramStart"/>
      <w:r w:rsidRPr="00FA24C2">
        <w:rPr>
          <w:rFonts w:ascii="楷体" w:eastAsia="楷体" w:hAnsi="楷体" w:cs="楷体" w:hint="eastAsia"/>
          <w:sz w:val="24"/>
        </w:rPr>
        <w:t>梯总是</w:t>
      </w:r>
      <w:proofErr w:type="gramEnd"/>
      <w:r w:rsidRPr="00FA24C2">
        <w:rPr>
          <w:rFonts w:ascii="楷体" w:eastAsia="楷体" w:hAnsi="楷体" w:cs="楷体" w:hint="eastAsia"/>
          <w:sz w:val="24"/>
        </w:rPr>
        <w:t>被用来练习间隔跳，跨栏总是被用来玩跨跳……</w:t>
      </w:r>
    </w:p>
    <w:p w:rsidR="00FA24C2" w:rsidRDefault="00A4131D">
      <w:pPr>
        <w:spacing w:line="360" w:lineRule="auto"/>
        <w:rPr>
          <w:rFonts w:ascii="宋体" w:hAnsi="宋体"/>
          <w:b/>
          <w:sz w:val="24"/>
        </w:rPr>
      </w:pPr>
      <w:r>
        <w:rPr>
          <w:rFonts w:ascii="宋体" w:hAnsi="宋体" w:hint="eastAsia"/>
          <w:b/>
          <w:sz w:val="24"/>
        </w:rPr>
        <w:t>分析：</w:t>
      </w:r>
    </w:p>
    <w:p w:rsidR="00FA24C2" w:rsidRDefault="00A4131D">
      <w:pPr>
        <w:spacing w:line="360" w:lineRule="auto"/>
        <w:rPr>
          <w:rFonts w:ascii="宋体" w:hAnsi="宋体"/>
          <w:sz w:val="24"/>
        </w:rPr>
      </w:pPr>
      <w:r>
        <w:rPr>
          <w:rFonts w:ascii="宋体" w:hAnsi="宋体" w:hint="eastAsia"/>
          <w:sz w:val="24"/>
        </w:rPr>
        <w:t xml:space="preserve">     实际上，幼儿园的许多运动器械都有多种玩跳的方法，比如呼啦圈可以一个连一个地铺成小路连续跳，也可以一次跳过两三个圈圈来锻炼跳远等，也可以试试幼儿不常接触的转身跳。于是，教师针对区域中发现幼儿多种跳法经验缺乏的现象后，设计了一节中班运动集体教学《转身跳圈》，从“一物多玩”环节，激发幼儿用各种跳的方法跳圈，到“一物精玩”，重点探索转身跳圈。让幼儿在集体教学的师幼互动和</w:t>
      </w:r>
      <w:proofErr w:type="gramStart"/>
      <w:r>
        <w:rPr>
          <w:rFonts w:ascii="宋体" w:hAnsi="宋体" w:hint="eastAsia"/>
          <w:sz w:val="24"/>
        </w:rPr>
        <w:t>幼幼</w:t>
      </w:r>
      <w:proofErr w:type="gramEnd"/>
      <w:r>
        <w:rPr>
          <w:rFonts w:ascii="宋体" w:hAnsi="宋体" w:hint="eastAsia"/>
          <w:sz w:val="24"/>
        </w:rPr>
        <w:t>互动中进一步丰富“跳”的经验，激荡出更多思维的火花，跳出更多新的方法，在培养幼儿运动能力的同时提高幼儿的创新能力。</w:t>
      </w:r>
    </w:p>
    <w:p w:rsidR="00FA24C2" w:rsidRDefault="00FA24C2"/>
    <w:p w:rsidR="00FA24C2" w:rsidRDefault="00FA24C2"/>
    <w:p w:rsidR="00FA24C2" w:rsidRDefault="00A4131D" w:rsidP="00FA24C2">
      <w:pPr>
        <w:numPr>
          <w:ilvl w:val="255"/>
          <w:numId w:val="0"/>
        </w:numPr>
        <w:rPr>
          <w:b/>
          <w:bCs/>
          <w:sz w:val="24"/>
        </w:rPr>
      </w:pPr>
      <w:r>
        <w:rPr>
          <w:rFonts w:hint="eastAsia"/>
          <w:b/>
          <w:bCs/>
          <w:sz w:val="24"/>
        </w:rPr>
        <w:t>五、研究成效</w:t>
      </w:r>
    </w:p>
    <w:p w:rsidR="00FA24C2" w:rsidRDefault="00A4131D">
      <w:pPr>
        <w:spacing w:line="360" w:lineRule="auto"/>
        <w:rPr>
          <w:rFonts w:ascii="宋体"/>
          <w:b/>
          <w:bCs/>
          <w:color w:val="000000"/>
          <w:sz w:val="24"/>
          <w:shd w:val="clear" w:color="auto" w:fill="FFFFFF"/>
        </w:rPr>
      </w:pPr>
      <w:r>
        <w:rPr>
          <w:rFonts w:hint="eastAsia"/>
          <w:b/>
          <w:bCs/>
          <w:sz w:val="24"/>
        </w:rPr>
        <w:t>1</w:t>
      </w:r>
      <w:r>
        <w:rPr>
          <w:rFonts w:hint="eastAsia"/>
          <w:b/>
          <w:bCs/>
          <w:sz w:val="24"/>
        </w:rPr>
        <w:t>、</w:t>
      </w:r>
      <w:r>
        <w:rPr>
          <w:rFonts w:ascii="宋体" w:hAnsi="宋体" w:cs="宋体" w:hint="eastAsia"/>
          <w:b/>
          <w:bCs/>
          <w:color w:val="000000"/>
          <w:sz w:val="24"/>
          <w:shd w:val="clear" w:color="auto" w:fill="FFFFFF"/>
        </w:rPr>
        <w:t>提高了教师对运动课程实施的操作性认知</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在访谈中，</w:t>
      </w:r>
      <w:r>
        <w:rPr>
          <w:rFonts w:ascii="宋体" w:hAnsi="宋体" w:cs="宋体"/>
          <w:color w:val="000000"/>
          <w:sz w:val="24"/>
          <w:shd w:val="clear" w:color="auto" w:fill="FFFFFF"/>
        </w:rPr>
        <w:t>75%</w:t>
      </w:r>
      <w:r>
        <w:rPr>
          <w:rFonts w:ascii="宋体" w:hAnsi="宋体" w:cs="宋体" w:hint="eastAsia"/>
          <w:color w:val="000000"/>
          <w:sz w:val="24"/>
          <w:shd w:val="clear" w:color="auto" w:fill="FFFFFF"/>
        </w:rPr>
        <w:t>的教师感到自身对运动课程实施的操作认知有所提高。</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color w:val="000000"/>
          <w:sz w:val="24"/>
          <w:shd w:val="clear" w:color="auto" w:fill="FFFFFF"/>
        </w:rPr>
        <w:t>P</w:t>
      </w:r>
      <w:r>
        <w:rPr>
          <w:rFonts w:ascii="宋体" w:hAnsi="宋体" w:cs="宋体" w:hint="eastAsia"/>
          <w:color w:val="000000"/>
          <w:sz w:val="24"/>
          <w:shd w:val="clear" w:color="auto" w:fill="FFFFFF"/>
        </w:rPr>
        <w:t>老师讲到：作为</w:t>
      </w:r>
      <w:proofErr w:type="gramStart"/>
      <w:r>
        <w:rPr>
          <w:rFonts w:ascii="宋体" w:hAnsi="宋体" w:cs="宋体" w:hint="eastAsia"/>
          <w:color w:val="000000"/>
          <w:sz w:val="24"/>
          <w:shd w:val="clear" w:color="auto" w:fill="FFFFFF"/>
        </w:rPr>
        <w:t>一名职初教师</w:t>
      </w:r>
      <w:proofErr w:type="gramEnd"/>
      <w:r>
        <w:rPr>
          <w:rFonts w:ascii="宋体" w:hAnsi="宋体" w:cs="宋体" w:hint="eastAsia"/>
          <w:color w:val="000000"/>
          <w:sz w:val="24"/>
          <w:shd w:val="clear" w:color="auto" w:fill="FFFFFF"/>
        </w:rPr>
        <w:t>，原来只是按流程组织实施活动，通过学习明确了活动组织中是需要观察的，也把观察要素牢记在心中，虽然实施中还不能很好地兼顾，但至少认知上是清晰的。</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color w:val="000000"/>
          <w:sz w:val="24"/>
          <w:shd w:val="clear" w:color="auto" w:fill="FFFFFF"/>
        </w:rPr>
        <w:t>C</w:t>
      </w:r>
      <w:r>
        <w:rPr>
          <w:rFonts w:ascii="宋体" w:hAnsi="宋体" w:cs="宋体" w:hint="eastAsia"/>
          <w:color w:val="000000"/>
          <w:sz w:val="24"/>
          <w:shd w:val="clear" w:color="auto" w:fill="FFFFFF"/>
        </w:rPr>
        <w:t>老师说：自己有着</w:t>
      </w:r>
      <w:r>
        <w:rPr>
          <w:rFonts w:ascii="宋体" w:hAnsi="宋体" w:cs="宋体"/>
          <w:color w:val="000000"/>
          <w:sz w:val="24"/>
          <w:shd w:val="clear" w:color="auto" w:fill="FFFFFF"/>
        </w:rPr>
        <w:t>20</w:t>
      </w:r>
      <w:r>
        <w:rPr>
          <w:rFonts w:ascii="宋体" w:hAnsi="宋体" w:cs="宋体" w:hint="eastAsia"/>
          <w:color w:val="000000"/>
          <w:sz w:val="24"/>
          <w:shd w:val="clear" w:color="auto" w:fill="FFFFFF"/>
        </w:rPr>
        <w:t>年的教龄，平时也经常组织实施体育活动，但通过这一次参与课题，自己对运动课程实施中不同形式的活动的观察要点又有了新认识，因而更清晰，更明确，从而很好的指导了自己的实践。</w:t>
      </w:r>
    </w:p>
    <w:p w:rsidR="00FA24C2" w:rsidRDefault="00A4131D">
      <w:pPr>
        <w:spacing w:line="360" w:lineRule="auto"/>
        <w:ind w:firstLine="480"/>
        <w:rPr>
          <w:rFonts w:ascii="宋体"/>
          <w:color w:val="000000"/>
          <w:sz w:val="24"/>
          <w:shd w:val="clear" w:color="auto" w:fill="FFFFFF"/>
        </w:rPr>
      </w:pPr>
      <w:r>
        <w:rPr>
          <w:rFonts w:ascii="宋体" w:hAnsi="宋体" w:cs="宋体"/>
          <w:color w:val="000000"/>
          <w:sz w:val="24"/>
          <w:shd w:val="clear" w:color="auto" w:fill="FFFFFF"/>
        </w:rPr>
        <w:t>X</w:t>
      </w:r>
      <w:r>
        <w:rPr>
          <w:rFonts w:ascii="宋体" w:hAnsi="宋体" w:cs="宋体" w:hint="eastAsia"/>
          <w:color w:val="000000"/>
          <w:sz w:val="24"/>
          <w:shd w:val="clear" w:color="auto" w:fill="FFFFFF"/>
        </w:rPr>
        <w:t>教师提到：原来自己经常会忽视对运动课程实施中各环节的运动量的观察和调控，通过</w:t>
      </w:r>
      <w:proofErr w:type="gramStart"/>
      <w:r>
        <w:rPr>
          <w:rFonts w:ascii="宋体" w:hAnsi="宋体" w:cs="宋体" w:hint="eastAsia"/>
          <w:color w:val="000000"/>
          <w:sz w:val="24"/>
          <w:shd w:val="clear" w:color="auto" w:fill="FFFFFF"/>
        </w:rPr>
        <w:t>研训活动</w:t>
      </w:r>
      <w:proofErr w:type="gramEnd"/>
      <w:r>
        <w:rPr>
          <w:rFonts w:ascii="宋体" w:hAnsi="宋体" w:cs="宋体" w:hint="eastAsia"/>
          <w:color w:val="000000"/>
          <w:sz w:val="24"/>
          <w:shd w:val="clear" w:color="auto" w:fill="FFFFFF"/>
        </w:rPr>
        <w:t>以及自身的实践，现在能通过时间上的</w:t>
      </w:r>
      <w:proofErr w:type="gramStart"/>
      <w:r>
        <w:rPr>
          <w:rFonts w:ascii="宋体" w:hAnsi="宋体" w:cs="宋体" w:hint="eastAsia"/>
          <w:color w:val="000000"/>
          <w:sz w:val="24"/>
          <w:shd w:val="clear" w:color="auto" w:fill="FFFFFF"/>
        </w:rPr>
        <w:t>把控来调</w:t>
      </w:r>
      <w:proofErr w:type="gramEnd"/>
      <w:r>
        <w:rPr>
          <w:rFonts w:ascii="宋体" w:hAnsi="宋体" w:cs="宋体" w:hint="eastAsia"/>
          <w:color w:val="000000"/>
          <w:sz w:val="24"/>
          <w:shd w:val="clear" w:color="auto" w:fill="FFFFFF"/>
        </w:rPr>
        <w:t>控运动量。</w:t>
      </w:r>
    </w:p>
    <w:p w:rsidR="00FA24C2" w:rsidRDefault="00A4131D">
      <w:pPr>
        <w:spacing w:line="360" w:lineRule="auto"/>
        <w:rPr>
          <w:rFonts w:ascii="宋体" w:hAnsi="宋体" w:cs="宋体"/>
          <w:b/>
          <w:bCs/>
          <w:color w:val="000000"/>
          <w:sz w:val="24"/>
          <w:shd w:val="clear" w:color="auto" w:fill="FFFFFF"/>
        </w:rPr>
      </w:pPr>
      <w:r>
        <w:rPr>
          <w:rFonts w:ascii="宋体" w:hAnsi="宋体" w:cs="宋体" w:hint="eastAsia"/>
          <w:b/>
          <w:bCs/>
          <w:color w:val="000000"/>
          <w:sz w:val="24"/>
          <w:shd w:val="clear" w:color="auto" w:fill="FFFFFF"/>
        </w:rPr>
        <w:t>2、教师提升了运动课程实施中观察支持行为的有效性</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在运动课程实施中，教师是否能观察捕捉到问题的关键点？是否能采取有效的方法给予幼儿活动的支持？</w:t>
      </w:r>
      <w:bookmarkStart w:id="2" w:name="OLE_LINK1"/>
      <w:r>
        <w:rPr>
          <w:rFonts w:ascii="宋体" w:hAnsi="宋体" w:cs="宋体"/>
          <w:color w:val="000000"/>
          <w:sz w:val="24"/>
          <w:shd w:val="clear" w:color="auto" w:fill="FFFFFF"/>
        </w:rPr>
        <w:t>…</w:t>
      </w:r>
      <w:bookmarkEnd w:id="2"/>
      <w:r>
        <w:rPr>
          <w:rFonts w:ascii="宋体" w:hAnsi="宋体" w:cs="宋体"/>
          <w:color w:val="000000"/>
          <w:sz w:val="24"/>
          <w:shd w:val="clear" w:color="auto" w:fill="FFFFFF"/>
        </w:rPr>
        <w:t>…</w:t>
      </w:r>
      <w:r>
        <w:rPr>
          <w:rFonts w:ascii="宋体" w:hAnsi="宋体" w:cs="宋体" w:hint="eastAsia"/>
          <w:color w:val="000000"/>
          <w:sz w:val="24"/>
          <w:shd w:val="clear" w:color="auto" w:fill="FFFFFF"/>
        </w:rPr>
        <w:t>这些都关系到运动课程实施的效果。</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通过访谈，我们了解到：12.5%的教师认为自身的观察支持行为效果大大增强，87.5%的教师认为自身的观察支持行为效果有所增强。</w:t>
      </w:r>
    </w:p>
    <w:p w:rsidR="00FA24C2" w:rsidRDefault="00A4131D">
      <w:pPr>
        <w:spacing w:line="360" w:lineRule="auto"/>
        <w:ind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通过课题研究，不少老师从不会观察到学会观察，从看不到问题到能发现问题，从行为跟进的无效到有效，大家都有着收获和转变。</w:t>
      </w:r>
    </w:p>
    <w:p w:rsidR="00FA24C2" w:rsidRDefault="00A4131D">
      <w:pPr>
        <w:spacing w:line="360" w:lineRule="auto"/>
        <w:rPr>
          <w:rFonts w:ascii="宋体"/>
          <w:b/>
          <w:bCs/>
          <w:color w:val="000000"/>
          <w:sz w:val="24"/>
          <w:shd w:val="clear" w:color="auto" w:fill="FFFFFF"/>
        </w:rPr>
      </w:pPr>
      <w:r>
        <w:rPr>
          <w:rFonts w:ascii="宋体" w:hAnsi="宋体" w:cs="宋体" w:hint="eastAsia"/>
          <w:b/>
          <w:bCs/>
          <w:color w:val="000000"/>
          <w:sz w:val="24"/>
          <w:shd w:val="clear" w:color="auto" w:fill="FFFFFF"/>
        </w:rPr>
        <w:t>3、提升了我园教师运动课程实施的质量</w:t>
      </w:r>
    </w:p>
    <w:p w:rsidR="00FA24C2" w:rsidRDefault="00A4131D">
      <w:pPr>
        <w:spacing w:line="360" w:lineRule="auto"/>
        <w:ind w:firstLine="480"/>
        <w:rPr>
          <w:rFonts w:ascii="Arial" w:hAnsi="Arial" w:cs="宋体"/>
          <w:color w:val="000000"/>
          <w:sz w:val="24"/>
          <w:shd w:val="clear" w:color="auto" w:fill="FFFFFF"/>
        </w:rPr>
      </w:pPr>
      <w:r>
        <w:rPr>
          <w:rFonts w:ascii="Arial" w:hAnsi="Arial" w:cs="宋体" w:hint="eastAsia"/>
          <w:color w:val="000000"/>
          <w:sz w:val="24"/>
          <w:shd w:val="clear" w:color="auto" w:fill="FFFFFF"/>
        </w:rPr>
        <w:t>在开展本研究的过程中，课题组针对教师运动课程实施的观察与行为跟进问题进行了研究，并创编了</w:t>
      </w:r>
      <w:proofErr w:type="gramStart"/>
      <w:r>
        <w:rPr>
          <w:rFonts w:ascii="Arial" w:hAnsi="Arial" w:cs="宋体" w:hint="eastAsia"/>
          <w:color w:val="000000"/>
          <w:sz w:val="24"/>
          <w:shd w:val="clear" w:color="auto" w:fill="FFFFFF"/>
        </w:rPr>
        <w:t>一</w:t>
      </w:r>
      <w:proofErr w:type="gramEnd"/>
      <w:r>
        <w:rPr>
          <w:rFonts w:ascii="Arial" w:hAnsi="Arial" w:cs="宋体" w:hint="eastAsia"/>
          <w:color w:val="000000"/>
          <w:sz w:val="24"/>
          <w:shd w:val="clear" w:color="auto" w:fill="FFFFFF"/>
        </w:rPr>
        <w:t>套包含多种观察要素的运动课程观察与行为跟进操作指引。</w:t>
      </w:r>
    </w:p>
    <w:p w:rsidR="00FA24C2" w:rsidRDefault="00A4131D">
      <w:pPr>
        <w:spacing w:line="360" w:lineRule="auto"/>
        <w:ind w:firstLine="480"/>
        <w:rPr>
          <w:rFonts w:ascii="Arial" w:hAnsi="Arial" w:cs="Arial"/>
          <w:color w:val="000000"/>
          <w:sz w:val="24"/>
          <w:shd w:val="clear" w:color="auto" w:fill="FFFFFF"/>
        </w:rPr>
      </w:pPr>
      <w:r>
        <w:rPr>
          <w:rFonts w:ascii="Arial" w:hAnsi="Arial" w:cs="宋体" w:hint="eastAsia"/>
          <w:color w:val="000000"/>
          <w:sz w:val="24"/>
          <w:shd w:val="clear" w:color="auto" w:fill="FFFFFF"/>
        </w:rPr>
        <w:t>在《操作指引》中有运动课程实施中可观察的要素，针对每个要素梳理了运动课程实施中出现的常见问题、问题产生的原因以及不同问题相对应的行为跟进和支持方法，这对一线教师有着极高的借鉴作用，从整体上提高了教师运动课程实施行为的针对性和有效性，提升了运动课程的实施质量。</w:t>
      </w:r>
    </w:p>
    <w:p w:rsidR="00FA24C2" w:rsidRDefault="00FA24C2">
      <w:pPr>
        <w:rPr>
          <w:b/>
          <w:bCs/>
          <w:sz w:val="24"/>
        </w:rPr>
      </w:pPr>
    </w:p>
    <w:p w:rsidR="00FA24C2" w:rsidRDefault="00FA24C2">
      <w:pPr>
        <w:rPr>
          <w:b/>
          <w:bCs/>
          <w:sz w:val="24"/>
        </w:rPr>
      </w:pPr>
    </w:p>
    <w:p w:rsidR="00FA24C2" w:rsidRDefault="00A4131D">
      <w:pPr>
        <w:numPr>
          <w:ilvl w:val="0"/>
          <w:numId w:val="20"/>
        </w:numPr>
        <w:rPr>
          <w:b/>
          <w:bCs/>
          <w:sz w:val="24"/>
        </w:rPr>
      </w:pPr>
      <w:r>
        <w:rPr>
          <w:rFonts w:hint="eastAsia"/>
          <w:b/>
          <w:bCs/>
          <w:sz w:val="24"/>
        </w:rPr>
        <w:t>参考文献</w:t>
      </w:r>
    </w:p>
    <w:p w:rsidR="00FA24C2" w:rsidRDefault="00A4131D">
      <w:pPr>
        <w:pStyle w:val="a5"/>
        <w:widowControl/>
        <w:spacing w:line="360" w:lineRule="auto"/>
        <w:jc w:val="both"/>
        <w:rPr>
          <w:rFonts w:ascii="宋体" w:hAnsi="宋体" w:cs="宋体"/>
          <w:sz w:val="21"/>
          <w:szCs w:val="21"/>
          <w:shd w:val="clear" w:color="auto" w:fill="FFFFFF"/>
        </w:rPr>
      </w:pPr>
      <w:r>
        <w:rPr>
          <w:rFonts w:ascii="宋体" w:hAnsi="宋体" w:cs="宋体" w:hint="eastAsia"/>
          <w:sz w:val="21"/>
          <w:szCs w:val="21"/>
          <w:shd w:val="clear" w:color="auto" w:fill="FFFFFF"/>
        </w:rPr>
        <w:t>[1]  李季湄、冯晓霞等. 《3-6岁儿童学习与发展指南》.[M] 人民教育出版社.</w:t>
      </w:r>
    </w:p>
    <w:p w:rsidR="00FA24C2" w:rsidRDefault="00A4131D">
      <w:pPr>
        <w:spacing w:line="360" w:lineRule="auto"/>
        <w:rPr>
          <w:rFonts w:ascii="宋体" w:hAnsi="宋体" w:cs="宋体"/>
          <w:color w:val="000000"/>
          <w:szCs w:val="21"/>
        </w:rPr>
      </w:pPr>
      <w:r>
        <w:rPr>
          <w:rFonts w:ascii="宋体" w:hAnsi="宋体" w:cs="宋体" w:hint="eastAsia"/>
          <w:color w:val="000000"/>
          <w:szCs w:val="21"/>
        </w:rPr>
        <w:lastRenderedPageBreak/>
        <w:t xml:space="preserve">[2] </w:t>
      </w:r>
      <w:r>
        <w:rPr>
          <w:rFonts w:ascii="宋体" w:hAnsi="宋体" w:hint="eastAsia"/>
          <w:color w:val="000000"/>
          <w:szCs w:val="21"/>
        </w:rPr>
        <w:t>《</w:t>
      </w:r>
      <w:r>
        <w:rPr>
          <w:rFonts w:ascii="宋体" w:hAnsi="宋体"/>
          <w:color w:val="000000"/>
          <w:szCs w:val="21"/>
        </w:rPr>
        <w:t>学前教育教师参考用书</w:t>
      </w:r>
      <w:r>
        <w:rPr>
          <w:rFonts w:ascii="宋体" w:hAnsi="宋体" w:hint="eastAsia"/>
          <w:color w:val="000000"/>
          <w:szCs w:val="21"/>
        </w:rPr>
        <w:t>.（试用本）运动3-</w:t>
      </w:r>
      <w:r>
        <w:rPr>
          <w:rFonts w:ascii="宋体" w:hAnsi="宋体"/>
          <w:color w:val="000000"/>
          <w:szCs w:val="21"/>
        </w:rPr>
        <w:t>6岁</w:t>
      </w:r>
      <w:r>
        <w:rPr>
          <w:rFonts w:ascii="宋体" w:hAnsi="宋体" w:hint="eastAsia"/>
          <w:color w:val="000000"/>
          <w:szCs w:val="21"/>
        </w:rPr>
        <w:t>》</w:t>
      </w:r>
      <w:r w:rsidR="006A3B23">
        <w:rPr>
          <w:rFonts w:ascii="宋体" w:hAnsi="宋体" w:hint="eastAsia"/>
          <w:color w:val="000000"/>
          <w:szCs w:val="21"/>
        </w:rPr>
        <w:t>.[</w:t>
      </w:r>
      <w:r>
        <w:rPr>
          <w:rFonts w:ascii="宋体" w:hAnsi="宋体" w:hint="eastAsia"/>
          <w:color w:val="000000"/>
          <w:szCs w:val="21"/>
        </w:rPr>
        <w:t>M] 上海教育出版社.</w:t>
      </w:r>
    </w:p>
    <w:p w:rsidR="00FA24C2" w:rsidRDefault="00A4131D">
      <w:pPr>
        <w:spacing w:line="360" w:lineRule="auto"/>
        <w:rPr>
          <w:rFonts w:ascii="宋体" w:hAnsi="宋体"/>
          <w:color w:val="000000"/>
          <w:szCs w:val="21"/>
        </w:rPr>
      </w:pPr>
      <w:r>
        <w:rPr>
          <w:rFonts w:ascii="宋体" w:hAnsi="宋体" w:hint="eastAsia"/>
          <w:color w:val="000000"/>
          <w:szCs w:val="21"/>
        </w:rPr>
        <w:t xml:space="preserve">[3]  </w:t>
      </w:r>
      <w:r>
        <w:rPr>
          <w:rFonts w:ascii="宋体" w:hAnsi="宋体" w:hint="eastAsia"/>
          <w:szCs w:val="21"/>
        </w:rPr>
        <w:t>柳倩、周念丽、张晔.</w:t>
      </w:r>
      <w:r>
        <w:rPr>
          <w:rFonts w:ascii="宋体" w:hAnsi="宋体" w:hint="eastAsia"/>
          <w:color w:val="000000"/>
          <w:szCs w:val="21"/>
        </w:rPr>
        <w:t>《学前儿童健康学习与发展核心经验》</w:t>
      </w:r>
      <w:r w:rsidR="006A3B23">
        <w:rPr>
          <w:rFonts w:ascii="宋体" w:hAnsi="宋体" w:hint="eastAsia"/>
          <w:color w:val="000000"/>
          <w:szCs w:val="21"/>
        </w:rPr>
        <w:t>.</w:t>
      </w:r>
      <w:r w:rsidR="006A3B23" w:rsidDel="006A3B23">
        <w:rPr>
          <w:rFonts w:ascii="宋体" w:hAnsi="宋体" w:hint="eastAsia"/>
          <w:color w:val="000000"/>
          <w:szCs w:val="21"/>
        </w:rPr>
        <w:t xml:space="preserve"> </w:t>
      </w:r>
      <w:r>
        <w:rPr>
          <w:rFonts w:ascii="宋体" w:hAnsi="宋体" w:hint="eastAsia"/>
          <w:color w:val="000000"/>
          <w:szCs w:val="21"/>
        </w:rPr>
        <w:t>[M] 南京师范大学出版社.</w:t>
      </w:r>
    </w:p>
    <w:p w:rsidR="00FA24C2" w:rsidRDefault="00A4131D">
      <w:pPr>
        <w:spacing w:line="360" w:lineRule="auto"/>
        <w:rPr>
          <w:rFonts w:ascii="宋体" w:hAnsi="宋体" w:cs="宋体"/>
          <w:color w:val="000000"/>
          <w:szCs w:val="21"/>
        </w:rPr>
      </w:pPr>
      <w:r>
        <w:rPr>
          <w:rFonts w:ascii="宋体" w:hAnsi="宋体" w:cs="宋体" w:hint="eastAsia"/>
          <w:color w:val="000000"/>
          <w:szCs w:val="21"/>
        </w:rPr>
        <w:t>[4]  叶平枝等. 《幼儿园健康领域教育精要——关键经验与活动指导》.</w:t>
      </w:r>
      <w:r>
        <w:rPr>
          <w:rFonts w:ascii="宋体" w:hAnsi="宋体" w:hint="eastAsia"/>
          <w:color w:val="000000"/>
          <w:szCs w:val="21"/>
        </w:rPr>
        <w:t>[M] 教育科学出版社.</w:t>
      </w:r>
    </w:p>
    <w:p w:rsidR="00FA24C2" w:rsidRDefault="00A4131D">
      <w:pPr>
        <w:spacing w:line="360" w:lineRule="auto"/>
        <w:rPr>
          <w:rFonts w:ascii="宋体" w:hAnsi="宋体" w:cs="宋体"/>
          <w:color w:val="000000"/>
          <w:szCs w:val="21"/>
        </w:rPr>
      </w:pPr>
      <w:r>
        <w:rPr>
          <w:rFonts w:ascii="宋体" w:hAnsi="宋体" w:cs="宋体" w:hint="eastAsia"/>
          <w:color w:val="000000"/>
          <w:szCs w:val="21"/>
        </w:rPr>
        <w:t>[5]  杨金凤.</w:t>
      </w:r>
      <w:r>
        <w:rPr>
          <w:rFonts w:ascii="宋体" w:hAnsi="宋体" w:hint="eastAsia"/>
          <w:color w:val="000000"/>
          <w:szCs w:val="21"/>
        </w:rPr>
        <w:t>《运动中成长—幼儿运动活动中师幼积极有效互动的探索》</w:t>
      </w:r>
      <w:r w:rsidR="006A3B23">
        <w:rPr>
          <w:rFonts w:ascii="宋体" w:hAnsi="宋体" w:hint="eastAsia"/>
          <w:color w:val="000000"/>
          <w:szCs w:val="21"/>
        </w:rPr>
        <w:t>.</w:t>
      </w:r>
      <w:r>
        <w:rPr>
          <w:rFonts w:ascii="宋体" w:hAnsi="宋体" w:hint="eastAsia"/>
          <w:color w:val="000000"/>
          <w:szCs w:val="21"/>
        </w:rPr>
        <w:t>[M]上海教育出版社.</w:t>
      </w:r>
    </w:p>
    <w:p w:rsidR="00FA24C2" w:rsidRDefault="00A4131D">
      <w:pPr>
        <w:spacing w:line="360" w:lineRule="auto"/>
        <w:rPr>
          <w:rFonts w:ascii="宋体" w:hAnsi="宋体"/>
          <w:color w:val="000000"/>
          <w:szCs w:val="21"/>
        </w:rPr>
      </w:pPr>
      <w:r>
        <w:rPr>
          <w:rFonts w:ascii="宋体" w:hAnsi="宋体" w:cs="宋体" w:hint="eastAsia"/>
          <w:color w:val="000000"/>
          <w:szCs w:val="21"/>
        </w:rPr>
        <w:t>[6]</w:t>
      </w:r>
      <w:r>
        <w:rPr>
          <w:rFonts w:ascii="宋体" w:hAnsi="宋体" w:hint="eastAsia"/>
          <w:color w:val="000000"/>
          <w:szCs w:val="21"/>
        </w:rPr>
        <w:t xml:space="preserve">  </w:t>
      </w:r>
      <w:proofErr w:type="gramStart"/>
      <w:r>
        <w:rPr>
          <w:rFonts w:ascii="宋体" w:hAnsi="宋体" w:hint="eastAsia"/>
          <w:color w:val="000000"/>
          <w:szCs w:val="21"/>
        </w:rPr>
        <w:t>郑艺</w:t>
      </w:r>
      <w:proofErr w:type="gramEnd"/>
      <w:r>
        <w:rPr>
          <w:rFonts w:ascii="宋体" w:hAnsi="宋体" w:hint="eastAsia"/>
          <w:color w:val="000000"/>
          <w:szCs w:val="21"/>
        </w:rPr>
        <w:t xml:space="preserve"> .《运动、快乐、健康——幼儿快乐运动教学探究》.[M] 上海教育出版社.</w:t>
      </w:r>
    </w:p>
    <w:p w:rsidR="00FA24C2" w:rsidRDefault="00A4131D">
      <w:pPr>
        <w:spacing w:line="360" w:lineRule="auto"/>
        <w:rPr>
          <w:rFonts w:ascii="宋体" w:hAnsi="宋体"/>
          <w:color w:val="000000"/>
          <w:szCs w:val="21"/>
        </w:rPr>
      </w:pPr>
      <w:r>
        <w:rPr>
          <w:rFonts w:ascii="宋体" w:hAnsi="宋体" w:hint="eastAsia"/>
          <w:color w:val="000000"/>
          <w:szCs w:val="21"/>
        </w:rPr>
        <w:t>[7]</w:t>
      </w:r>
      <w:r>
        <w:rPr>
          <w:rFonts w:ascii="宋体" w:hAnsi="宋体" w:hint="eastAsia"/>
          <w:szCs w:val="21"/>
        </w:rPr>
        <w:t xml:space="preserve">  徐汇区区本教材</w:t>
      </w:r>
      <w:r>
        <w:rPr>
          <w:rFonts w:ascii="宋体" w:hAnsi="宋体" w:cs="宋体" w:hint="eastAsia"/>
          <w:color w:val="000000"/>
          <w:szCs w:val="21"/>
        </w:rPr>
        <w:t>《幼儿园课程实施规范与活动案例》.</w:t>
      </w:r>
      <w:r>
        <w:rPr>
          <w:rFonts w:ascii="宋体" w:hAnsi="宋体" w:hint="eastAsia"/>
          <w:color w:val="000000"/>
          <w:szCs w:val="21"/>
        </w:rPr>
        <w:t>[M]</w:t>
      </w:r>
      <w:r>
        <w:rPr>
          <w:rFonts w:ascii="宋体" w:hAnsi="宋体" w:cs="宋体" w:hint="eastAsia"/>
          <w:color w:val="000000"/>
          <w:szCs w:val="21"/>
        </w:rPr>
        <w:t xml:space="preserve"> 徐汇区教师进修学院.</w:t>
      </w:r>
    </w:p>
    <w:p w:rsidR="00FA24C2" w:rsidRDefault="00A4131D">
      <w:pPr>
        <w:spacing w:line="360" w:lineRule="auto"/>
        <w:ind w:rightChars="191" w:right="401"/>
        <w:rPr>
          <w:rFonts w:ascii="宋体" w:hAnsi="宋体"/>
          <w:szCs w:val="21"/>
        </w:rPr>
      </w:pPr>
      <w:r>
        <w:rPr>
          <w:rFonts w:ascii="宋体" w:hAnsi="宋体" w:hint="eastAsia"/>
          <w:szCs w:val="21"/>
        </w:rPr>
        <w:t>[8</w:t>
      </w:r>
      <w:proofErr w:type="gramStart"/>
      <w:r>
        <w:rPr>
          <w:rFonts w:ascii="宋体" w:hAnsi="宋体" w:hint="eastAsia"/>
          <w:szCs w:val="21"/>
        </w:rPr>
        <w:t xml:space="preserve">]  </w:t>
      </w:r>
      <w:r>
        <w:rPr>
          <w:rFonts w:ascii="Arial" w:hAnsi="Arial" w:cs="Arial" w:hint="eastAsia"/>
          <w:szCs w:val="21"/>
          <w:shd w:val="clear" w:color="auto" w:fill="FFFFFF"/>
        </w:rPr>
        <w:t>Thomas</w:t>
      </w:r>
      <w:proofErr w:type="gramEnd"/>
      <w:r>
        <w:rPr>
          <w:rFonts w:ascii="Arial" w:hAnsi="Arial" w:cs="Arial" w:hint="eastAsia"/>
          <w:szCs w:val="21"/>
          <w:shd w:val="clear" w:color="auto" w:fill="FFFFFF"/>
        </w:rPr>
        <w:t xml:space="preserve"> L. Good/Jere E Br . </w:t>
      </w:r>
      <w:r>
        <w:rPr>
          <w:rFonts w:ascii="Arial" w:hAnsi="Arial" w:cs="Arial" w:hint="eastAsia"/>
          <w:szCs w:val="21"/>
          <w:shd w:val="clear" w:color="auto" w:fill="FFFFFF"/>
        </w:rPr>
        <w:t>《透视课堂》</w:t>
      </w:r>
      <w:r>
        <w:rPr>
          <w:rFonts w:ascii="Arial" w:hAnsi="Arial" w:cs="Arial" w:hint="eastAsia"/>
          <w:szCs w:val="21"/>
          <w:shd w:val="clear" w:color="auto" w:fill="FFFFFF"/>
        </w:rPr>
        <w:t xml:space="preserve">. [M]  </w:t>
      </w:r>
      <w:r>
        <w:rPr>
          <w:rFonts w:ascii="Arial" w:hAnsi="Arial" w:cs="Arial" w:hint="eastAsia"/>
          <w:szCs w:val="21"/>
          <w:shd w:val="clear" w:color="auto" w:fill="FFFFFF"/>
        </w:rPr>
        <w:t>中国轻工业出版社</w:t>
      </w:r>
      <w:r>
        <w:rPr>
          <w:rFonts w:ascii="Arial" w:hAnsi="Arial" w:cs="Arial" w:hint="eastAsia"/>
          <w:szCs w:val="21"/>
          <w:shd w:val="clear" w:color="auto" w:fill="FFFFFF"/>
        </w:rPr>
        <w:t>, 2001.01.</w:t>
      </w:r>
    </w:p>
    <w:p w:rsidR="00FA24C2" w:rsidRDefault="00A4131D">
      <w:pPr>
        <w:spacing w:line="360" w:lineRule="auto"/>
        <w:rPr>
          <w:rFonts w:cs="宋体"/>
          <w:color w:val="000000"/>
          <w:sz w:val="24"/>
        </w:rPr>
      </w:pPr>
      <w:r>
        <w:rPr>
          <w:rFonts w:ascii="宋体" w:hAnsi="宋体" w:hint="eastAsia"/>
          <w:szCs w:val="21"/>
        </w:rPr>
        <w:t xml:space="preserve">[9] </w:t>
      </w:r>
      <w:r>
        <w:rPr>
          <w:rFonts w:cs="宋体" w:hint="eastAsia"/>
          <w:color w:val="000000"/>
          <w:szCs w:val="21"/>
        </w:rPr>
        <w:t xml:space="preserve"> </w:t>
      </w:r>
      <w:proofErr w:type="gramStart"/>
      <w:r>
        <w:rPr>
          <w:rFonts w:cs="宋体" w:hint="eastAsia"/>
          <w:color w:val="000000"/>
          <w:szCs w:val="21"/>
        </w:rPr>
        <w:t>夏渊</w:t>
      </w:r>
      <w:proofErr w:type="gramEnd"/>
      <w:r>
        <w:rPr>
          <w:rFonts w:cs="宋体" w:hint="eastAsia"/>
          <w:color w:val="000000"/>
          <w:szCs w:val="21"/>
        </w:rPr>
        <w:t xml:space="preserve">.  </w:t>
      </w:r>
      <w:r>
        <w:rPr>
          <w:rFonts w:cs="宋体" w:hint="eastAsia"/>
          <w:color w:val="000000"/>
          <w:szCs w:val="21"/>
        </w:rPr>
        <w:t>《浅谈教师在体育教学中的观察与指导》</w:t>
      </w:r>
      <w:r>
        <w:rPr>
          <w:rFonts w:cs="宋体" w:hint="eastAsia"/>
          <w:color w:val="000000"/>
          <w:szCs w:val="21"/>
        </w:rPr>
        <w:t>. [</w:t>
      </w:r>
      <w:r>
        <w:rPr>
          <w:rFonts w:ascii="宋体" w:hAnsi="宋体" w:hint="eastAsia"/>
          <w:color w:val="000000"/>
          <w:szCs w:val="21"/>
        </w:rPr>
        <w:t>J]</w:t>
      </w:r>
      <w:r>
        <w:rPr>
          <w:rFonts w:cs="宋体" w:hint="eastAsia"/>
          <w:color w:val="000000"/>
          <w:szCs w:val="21"/>
        </w:rPr>
        <w:t xml:space="preserve"> </w:t>
      </w:r>
      <w:r>
        <w:rPr>
          <w:rFonts w:cs="宋体" w:hint="eastAsia"/>
          <w:color w:val="000000"/>
          <w:sz w:val="24"/>
        </w:rPr>
        <w:t xml:space="preserve"> </w:t>
      </w:r>
    </w:p>
    <w:p w:rsidR="00FA24C2" w:rsidRDefault="00A4131D">
      <w:pPr>
        <w:rPr>
          <w:rFonts w:ascii="宋体" w:hAnsi="宋体"/>
          <w:color w:val="000000"/>
          <w:szCs w:val="21"/>
        </w:rPr>
      </w:pPr>
      <w:r>
        <w:rPr>
          <w:rFonts w:ascii="宋体" w:hAnsi="宋体" w:hint="eastAsia"/>
          <w:szCs w:val="21"/>
        </w:rPr>
        <w:t xml:space="preserve">[10] </w:t>
      </w:r>
      <w:r>
        <w:rPr>
          <w:rFonts w:ascii="宋体" w:hAnsi="宋体" w:hint="eastAsia"/>
          <w:color w:val="000000"/>
          <w:szCs w:val="21"/>
        </w:rPr>
        <w:t>穆宝贵、马辉锦.  观察与指导在体育教学中的作用 .</w:t>
      </w:r>
      <w:r w:rsidR="006A3B23">
        <w:rPr>
          <w:rFonts w:ascii="宋体" w:hAnsi="宋体" w:hint="eastAsia"/>
          <w:color w:val="000000"/>
          <w:szCs w:val="21"/>
        </w:rPr>
        <w:t xml:space="preserve"> [</w:t>
      </w:r>
      <w:r>
        <w:rPr>
          <w:rFonts w:ascii="宋体" w:hAnsi="宋体" w:hint="eastAsia"/>
          <w:color w:val="000000"/>
          <w:szCs w:val="21"/>
        </w:rPr>
        <w:t>J] 体育世界,2007.01.</w:t>
      </w:r>
    </w:p>
    <w:p w:rsidR="00FA24C2" w:rsidRDefault="00FA24C2">
      <w:pPr>
        <w:rPr>
          <w:rFonts w:ascii="宋体" w:hAnsi="宋体"/>
          <w:color w:val="000000"/>
          <w:sz w:val="24"/>
        </w:rPr>
      </w:pPr>
    </w:p>
    <w:p w:rsidR="00FA24C2" w:rsidRDefault="00FA24C2"/>
    <w:sectPr w:rsidR="00FA24C2" w:rsidSect="006459BD">
      <w:footerReference w:type="default" r:id="rId17"/>
      <w:pgSz w:w="11906" w:h="16838"/>
      <w:pgMar w:top="1440" w:right="1800" w:bottom="1440" w:left="1800" w:header="851" w:footer="85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C3E" w:rsidRDefault="00B64C3E" w:rsidP="00FA24C2">
      <w:r>
        <w:separator/>
      </w:r>
    </w:p>
  </w:endnote>
  <w:endnote w:type="continuationSeparator" w:id="0">
    <w:p w:rsidR="00B64C3E" w:rsidRDefault="00B64C3E" w:rsidP="00FA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
    <w:altName w:val="Times New Roman"/>
    <w:charset w:val="00"/>
    <w:family w:val="roman"/>
    <w:pitch w:val="default"/>
  </w:font>
  <w:font w:name="楷体_GB2312">
    <w:altName w:val="微软雅黑"/>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9BD" w:rsidRPr="006459BD" w:rsidRDefault="006459BD">
    <w:pPr>
      <w:pStyle w:val="a3"/>
      <w:rPr>
        <w:sz w:val="21"/>
        <w:szCs w:val="21"/>
      </w:rPr>
    </w:pPr>
    <w:r w:rsidRPr="006459BD">
      <w:rPr>
        <w:rFonts w:hint="eastAsia"/>
        <w:sz w:val="21"/>
        <w:szCs w:val="21"/>
      </w:rPr>
      <w:t>参与本课题研究的课题组成员：张莉、高天宇、张旖旎</w:t>
    </w:r>
  </w:p>
  <w:p w:rsidR="00FA24C2" w:rsidRDefault="00FA24C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C3E" w:rsidRDefault="00B64C3E" w:rsidP="00FA24C2">
      <w:r>
        <w:separator/>
      </w:r>
    </w:p>
  </w:footnote>
  <w:footnote w:type="continuationSeparator" w:id="0">
    <w:p w:rsidR="00B64C3E" w:rsidRDefault="00B64C3E" w:rsidP="00FA2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B057A"/>
    <w:multiLevelType w:val="multilevel"/>
    <w:tmpl w:val="200B057A"/>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15:restartNumberingAfterBreak="0">
    <w:nsid w:val="33B30D19"/>
    <w:multiLevelType w:val="multilevel"/>
    <w:tmpl w:val="33B30D19"/>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15:restartNumberingAfterBreak="0">
    <w:nsid w:val="55E86E3A"/>
    <w:multiLevelType w:val="multilevel"/>
    <w:tmpl w:val="55E86E3A"/>
    <w:lvl w:ilvl="0">
      <w:start w:val="6"/>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6DFF288"/>
    <w:multiLevelType w:val="singleLevel"/>
    <w:tmpl w:val="56DFF288"/>
    <w:lvl w:ilvl="0">
      <w:start w:val="1"/>
      <w:numFmt w:val="chineseCounting"/>
      <w:suff w:val="nothing"/>
      <w:lvlText w:val="%1、"/>
      <w:lvlJc w:val="left"/>
      <w:rPr>
        <w:rFonts w:cs="Times New Roman"/>
      </w:rPr>
    </w:lvl>
  </w:abstractNum>
  <w:abstractNum w:abstractNumId="4" w15:restartNumberingAfterBreak="0">
    <w:nsid w:val="58CFD037"/>
    <w:multiLevelType w:val="singleLevel"/>
    <w:tmpl w:val="58CFD037"/>
    <w:lvl w:ilvl="0">
      <w:start w:val="1"/>
      <w:numFmt w:val="decimal"/>
      <w:suff w:val="nothing"/>
      <w:lvlText w:val="%1、"/>
      <w:lvlJc w:val="left"/>
    </w:lvl>
  </w:abstractNum>
  <w:abstractNum w:abstractNumId="5" w15:restartNumberingAfterBreak="0">
    <w:nsid w:val="58D2780D"/>
    <w:multiLevelType w:val="singleLevel"/>
    <w:tmpl w:val="58D2780D"/>
    <w:lvl w:ilvl="0">
      <w:start w:val="3"/>
      <w:numFmt w:val="decimal"/>
      <w:suff w:val="nothing"/>
      <w:lvlText w:val="（%1）"/>
      <w:lvlJc w:val="left"/>
    </w:lvl>
  </w:abstractNum>
  <w:abstractNum w:abstractNumId="6" w15:restartNumberingAfterBreak="0">
    <w:nsid w:val="58E0E111"/>
    <w:multiLevelType w:val="singleLevel"/>
    <w:tmpl w:val="58E0E111"/>
    <w:lvl w:ilvl="0">
      <w:start w:val="3"/>
      <w:numFmt w:val="chineseCounting"/>
      <w:suff w:val="nothing"/>
      <w:lvlText w:val="(%1）"/>
      <w:lvlJc w:val="left"/>
      <w:rPr>
        <w:color w:val="auto"/>
      </w:rPr>
    </w:lvl>
  </w:abstractNum>
  <w:abstractNum w:abstractNumId="7" w15:restartNumberingAfterBreak="0">
    <w:nsid w:val="58E0E57B"/>
    <w:multiLevelType w:val="singleLevel"/>
    <w:tmpl w:val="58E0E57B"/>
    <w:lvl w:ilvl="0">
      <w:start w:val="2"/>
      <w:numFmt w:val="chineseCounting"/>
      <w:suff w:val="nothing"/>
      <w:lvlText w:val="%1、"/>
      <w:lvlJc w:val="left"/>
    </w:lvl>
  </w:abstractNum>
  <w:abstractNum w:abstractNumId="8" w15:restartNumberingAfterBreak="0">
    <w:nsid w:val="58E0E7D8"/>
    <w:multiLevelType w:val="singleLevel"/>
    <w:tmpl w:val="58E0E7D8"/>
    <w:lvl w:ilvl="0">
      <w:start w:val="1"/>
      <w:numFmt w:val="decimal"/>
      <w:suff w:val="nothing"/>
      <w:lvlText w:val="%1、"/>
      <w:lvlJc w:val="left"/>
    </w:lvl>
  </w:abstractNum>
  <w:abstractNum w:abstractNumId="9" w15:restartNumberingAfterBreak="0">
    <w:nsid w:val="58E0EA6F"/>
    <w:multiLevelType w:val="singleLevel"/>
    <w:tmpl w:val="58E0EA6F"/>
    <w:lvl w:ilvl="0">
      <w:start w:val="1"/>
      <w:numFmt w:val="decimal"/>
      <w:suff w:val="nothing"/>
      <w:lvlText w:val="%1、"/>
      <w:lvlJc w:val="left"/>
    </w:lvl>
  </w:abstractNum>
  <w:abstractNum w:abstractNumId="10" w15:restartNumberingAfterBreak="0">
    <w:nsid w:val="58E4F1E7"/>
    <w:multiLevelType w:val="singleLevel"/>
    <w:tmpl w:val="58E4F1E7"/>
    <w:lvl w:ilvl="0">
      <w:start w:val="2"/>
      <w:numFmt w:val="decimal"/>
      <w:suff w:val="nothing"/>
      <w:lvlText w:val="%1、"/>
      <w:lvlJc w:val="left"/>
    </w:lvl>
  </w:abstractNum>
  <w:abstractNum w:abstractNumId="11" w15:restartNumberingAfterBreak="0">
    <w:nsid w:val="58E4F375"/>
    <w:multiLevelType w:val="singleLevel"/>
    <w:tmpl w:val="58E4F375"/>
    <w:lvl w:ilvl="0">
      <w:start w:val="2"/>
      <w:numFmt w:val="decimal"/>
      <w:suff w:val="nothing"/>
      <w:lvlText w:val="%1、"/>
      <w:lvlJc w:val="left"/>
    </w:lvl>
  </w:abstractNum>
  <w:abstractNum w:abstractNumId="12" w15:restartNumberingAfterBreak="0">
    <w:nsid w:val="58F1D116"/>
    <w:multiLevelType w:val="singleLevel"/>
    <w:tmpl w:val="58F1D116"/>
    <w:lvl w:ilvl="0">
      <w:start w:val="3"/>
      <w:numFmt w:val="decimal"/>
      <w:suff w:val="nothing"/>
      <w:lvlText w:val="%1、"/>
      <w:lvlJc w:val="left"/>
    </w:lvl>
  </w:abstractNum>
  <w:abstractNum w:abstractNumId="13" w15:restartNumberingAfterBreak="0">
    <w:nsid w:val="58F1D139"/>
    <w:multiLevelType w:val="singleLevel"/>
    <w:tmpl w:val="58F1D139"/>
    <w:lvl w:ilvl="0">
      <w:start w:val="4"/>
      <w:numFmt w:val="chineseCounting"/>
      <w:suff w:val="nothing"/>
      <w:lvlText w:val="%1、"/>
      <w:lvlJc w:val="left"/>
    </w:lvl>
  </w:abstractNum>
  <w:abstractNum w:abstractNumId="14" w15:restartNumberingAfterBreak="0">
    <w:nsid w:val="58F1D14D"/>
    <w:multiLevelType w:val="singleLevel"/>
    <w:tmpl w:val="58F1D14D"/>
    <w:lvl w:ilvl="0">
      <w:start w:val="1"/>
      <w:numFmt w:val="chineseCounting"/>
      <w:suff w:val="nothing"/>
      <w:lvlText w:val="（%1）"/>
      <w:lvlJc w:val="left"/>
    </w:lvl>
  </w:abstractNum>
  <w:abstractNum w:abstractNumId="15" w15:restartNumberingAfterBreak="0">
    <w:nsid w:val="58F1D15C"/>
    <w:multiLevelType w:val="singleLevel"/>
    <w:tmpl w:val="58F1D15C"/>
    <w:lvl w:ilvl="0">
      <w:start w:val="1"/>
      <w:numFmt w:val="decimal"/>
      <w:suff w:val="nothing"/>
      <w:lvlText w:val="%1、"/>
      <w:lvlJc w:val="left"/>
    </w:lvl>
  </w:abstractNum>
  <w:abstractNum w:abstractNumId="16" w15:restartNumberingAfterBreak="0">
    <w:nsid w:val="58F1D1E6"/>
    <w:multiLevelType w:val="singleLevel"/>
    <w:tmpl w:val="58F1D1E6"/>
    <w:lvl w:ilvl="0">
      <w:start w:val="1"/>
      <w:numFmt w:val="decimal"/>
      <w:suff w:val="nothing"/>
      <w:lvlText w:val="（%1）"/>
      <w:lvlJc w:val="left"/>
    </w:lvl>
  </w:abstractNum>
  <w:abstractNum w:abstractNumId="17" w15:restartNumberingAfterBreak="0">
    <w:nsid w:val="58F1D356"/>
    <w:multiLevelType w:val="singleLevel"/>
    <w:tmpl w:val="58F1D356"/>
    <w:lvl w:ilvl="0">
      <w:start w:val="3"/>
      <w:numFmt w:val="decimal"/>
      <w:suff w:val="nothing"/>
      <w:lvlText w:val="（%1）"/>
      <w:lvlJc w:val="left"/>
    </w:lvl>
  </w:abstractNum>
  <w:abstractNum w:abstractNumId="18" w15:restartNumberingAfterBreak="0">
    <w:nsid w:val="674F0980"/>
    <w:multiLevelType w:val="multilevel"/>
    <w:tmpl w:val="674F098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9" w15:restartNumberingAfterBreak="0">
    <w:nsid w:val="7FA6543B"/>
    <w:multiLevelType w:val="multilevel"/>
    <w:tmpl w:val="7FA6543B"/>
    <w:lvl w:ilvl="0">
      <w:start w:val="1"/>
      <w:numFmt w:val="japaneseCounting"/>
      <w:lvlText w:val="%1、"/>
      <w:lvlJc w:val="left"/>
      <w:pPr>
        <w:tabs>
          <w:tab w:val="left" w:pos="480"/>
        </w:tabs>
        <w:ind w:left="480" w:hanging="48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3"/>
  </w:num>
  <w:num w:numId="2">
    <w:abstractNumId w:val="4"/>
  </w:num>
  <w:num w:numId="3">
    <w:abstractNumId w:val="11"/>
  </w:num>
  <w:num w:numId="4">
    <w:abstractNumId w:val="5"/>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0"/>
  </w:num>
  <w:num w:numId="12">
    <w:abstractNumId w:val="1"/>
  </w:num>
  <w:num w:numId="13">
    <w:abstractNumId w:val="19"/>
  </w:num>
  <w:num w:numId="14">
    <w:abstractNumId w:val="18"/>
  </w:num>
  <w:num w:numId="15">
    <w:abstractNumId w:val="7"/>
  </w:num>
  <w:num w:numId="16">
    <w:abstractNumId w:val="8"/>
  </w:num>
  <w:num w:numId="17">
    <w:abstractNumId w:val="9"/>
  </w:num>
  <w:num w:numId="18">
    <w:abstractNumId w:val="0"/>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46C45"/>
    <w:rsid w:val="001A665D"/>
    <w:rsid w:val="00407A5E"/>
    <w:rsid w:val="0052537A"/>
    <w:rsid w:val="006459BD"/>
    <w:rsid w:val="006953A3"/>
    <w:rsid w:val="006A3B23"/>
    <w:rsid w:val="00815404"/>
    <w:rsid w:val="008E3815"/>
    <w:rsid w:val="00A4045D"/>
    <w:rsid w:val="00A4131D"/>
    <w:rsid w:val="00A54B43"/>
    <w:rsid w:val="00B64C3E"/>
    <w:rsid w:val="00B72BA0"/>
    <w:rsid w:val="00E64DBD"/>
    <w:rsid w:val="00FA24C2"/>
    <w:rsid w:val="00FC047F"/>
    <w:rsid w:val="022F1A81"/>
    <w:rsid w:val="05620B4C"/>
    <w:rsid w:val="0F364F3E"/>
    <w:rsid w:val="1F50614A"/>
    <w:rsid w:val="3B9F1380"/>
    <w:rsid w:val="62446C45"/>
    <w:rsid w:val="77C32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FF961AE-1367-42D7-84B9-AB650C7ED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qFormat/>
    <w:rsid w:val="00FA24C2"/>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A24C2"/>
    <w:pPr>
      <w:tabs>
        <w:tab w:val="center" w:pos="4153"/>
        <w:tab w:val="right" w:pos="8306"/>
      </w:tabs>
      <w:snapToGrid w:val="0"/>
      <w:jc w:val="left"/>
    </w:pPr>
    <w:rPr>
      <w:sz w:val="18"/>
      <w:szCs w:val="18"/>
    </w:rPr>
  </w:style>
  <w:style w:type="paragraph" w:styleId="a5">
    <w:name w:val="Normal (Web)"/>
    <w:basedOn w:val="a"/>
    <w:rsid w:val="00FA24C2"/>
    <w:pPr>
      <w:jc w:val="left"/>
    </w:pPr>
    <w:rPr>
      <w:kern w:val="0"/>
      <w:sz w:val="24"/>
    </w:rPr>
  </w:style>
  <w:style w:type="paragraph" w:styleId="a6">
    <w:name w:val="Balloon Text"/>
    <w:basedOn w:val="a"/>
    <w:link w:val="a7"/>
    <w:rsid w:val="0052537A"/>
    <w:rPr>
      <w:sz w:val="18"/>
      <w:szCs w:val="18"/>
    </w:rPr>
  </w:style>
  <w:style w:type="character" w:customStyle="1" w:styleId="a7">
    <w:name w:val="批注框文本 字符"/>
    <w:basedOn w:val="a0"/>
    <w:link w:val="a6"/>
    <w:rsid w:val="0052537A"/>
    <w:rPr>
      <w:rFonts w:ascii="Calibri" w:eastAsia="宋体" w:hAnsi="Calibri" w:cs="Times New Roman"/>
      <w:kern w:val="2"/>
      <w:sz w:val="18"/>
      <w:szCs w:val="18"/>
    </w:rPr>
  </w:style>
  <w:style w:type="paragraph" w:styleId="a8">
    <w:name w:val="header"/>
    <w:basedOn w:val="a"/>
    <w:link w:val="a9"/>
    <w:rsid w:val="0052537A"/>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52537A"/>
    <w:rPr>
      <w:rFonts w:ascii="Calibri" w:eastAsia="宋体" w:hAnsi="Calibri" w:cs="Times New Roman"/>
      <w:kern w:val="2"/>
      <w:sz w:val="18"/>
      <w:szCs w:val="18"/>
    </w:rPr>
  </w:style>
  <w:style w:type="character" w:customStyle="1" w:styleId="a4">
    <w:name w:val="页脚 字符"/>
    <w:basedOn w:val="a0"/>
    <w:link w:val="a3"/>
    <w:uiPriority w:val="99"/>
    <w:rsid w:val="006459B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A69153-E0BF-4F87-B6FD-44DD76DF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2604</Words>
  <Characters>14843</Characters>
  <Application>Microsoft Office Word</Application>
  <DocSecurity>0</DocSecurity>
  <Lines>123</Lines>
  <Paragraphs>34</Paragraphs>
  <ScaleCrop>false</ScaleCrop>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Yurong</dc:creator>
  <cp:lastModifiedBy>武聪</cp:lastModifiedBy>
  <cp:revision>2</cp:revision>
  <dcterms:created xsi:type="dcterms:W3CDTF">2017-06-05T05:27:00Z</dcterms:created>
  <dcterms:modified xsi:type="dcterms:W3CDTF">2017-06-05T05:27:00Z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